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39B8E" w14:textId="57E5ED46" w:rsidR="001A7B8D" w:rsidRDefault="00000000" w:rsidP="000B49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after="360"/>
        <w:rPr>
          <w:rFonts w:ascii="TimesNewRomanPSMT" w:hAnsi="TimesNewRomanPSMT" w:cs="TimesNewRomanPSMT"/>
          <w:b/>
          <w:bCs/>
          <w:sz w:val="32"/>
          <w:szCs w:val="32"/>
          <w:lang w:bidi="it-IT"/>
        </w:rPr>
      </w:pPr>
      <w:r w:rsidRPr="000B49C5">
        <w:rPr>
          <w:rFonts w:ascii="TimesNewRomanPSMT" w:hAnsi="TimesNewRomanPSMT" w:cs="TimesNewRomanPSMT"/>
          <w:b/>
          <w:bCs/>
          <w:sz w:val="32"/>
          <w:szCs w:val="32"/>
          <w:lang w:bidi="it-IT"/>
        </w:rPr>
        <w:t>17° Rally Matematico Transalpino, prova finale</w:t>
      </w:r>
    </w:p>
    <w:p w14:paraId="00915204" w14:textId="3DCB4BB8" w:rsidR="000B49C5" w:rsidRPr="00D13078" w:rsidRDefault="000B49C5" w:rsidP="000B49C5">
      <w:pPr>
        <w:tabs>
          <w:tab w:val="left" w:pos="567"/>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b/>
          <w:sz w:val="20"/>
        </w:rPr>
      </w:pPr>
      <w:proofErr w:type="gramStart"/>
      <w:r w:rsidRPr="00D13078">
        <w:rPr>
          <w:b/>
          <w:sz w:val="20"/>
        </w:rPr>
        <w:t>N</w:t>
      </w:r>
      <w:r w:rsidRPr="00D13078">
        <w:rPr>
          <w:b/>
          <w:sz w:val="20"/>
          <w:vertAlign w:val="superscript"/>
        </w:rPr>
        <w:t>o</w:t>
      </w:r>
      <w:proofErr w:type="gramEnd"/>
      <w:r w:rsidRPr="00D13078">
        <w:rPr>
          <w:b/>
          <w:sz w:val="20"/>
        </w:rPr>
        <w:tab/>
        <w:t>titolo</w:t>
      </w:r>
      <w:r w:rsidRPr="00D13078">
        <w:rPr>
          <w:b/>
          <w:sz w:val="20"/>
        </w:rPr>
        <w:tab/>
        <w:t>3</w:t>
      </w:r>
      <w:r w:rsidRPr="00D13078">
        <w:rPr>
          <w:b/>
          <w:sz w:val="20"/>
        </w:rPr>
        <w:tab/>
        <w:t>4</w:t>
      </w:r>
      <w:r w:rsidRPr="00D13078">
        <w:rPr>
          <w:b/>
          <w:sz w:val="20"/>
        </w:rPr>
        <w:tab/>
        <w:t>5</w:t>
      </w:r>
      <w:r w:rsidRPr="00D13078">
        <w:rPr>
          <w:b/>
          <w:sz w:val="20"/>
        </w:rPr>
        <w:tab/>
        <w:t>6</w:t>
      </w:r>
      <w:r w:rsidRPr="00D13078">
        <w:rPr>
          <w:b/>
          <w:sz w:val="20"/>
        </w:rPr>
        <w:tab/>
        <w:t>7</w:t>
      </w:r>
      <w:r w:rsidRPr="00D13078">
        <w:rPr>
          <w:b/>
          <w:sz w:val="20"/>
        </w:rPr>
        <w:tab/>
        <w:t>8</w:t>
      </w:r>
      <w:r w:rsidRPr="00D13078">
        <w:rPr>
          <w:b/>
          <w:sz w:val="20"/>
        </w:rPr>
        <w:tab/>
        <w:t>9</w:t>
      </w:r>
      <w:r w:rsidRPr="00D13078">
        <w:rPr>
          <w:b/>
          <w:sz w:val="20"/>
        </w:rPr>
        <w:tab/>
        <w:t>10</w:t>
      </w:r>
      <w:r w:rsidRPr="00D13078">
        <w:rPr>
          <w:b/>
          <w:sz w:val="20"/>
        </w:rPr>
        <w:tab/>
        <w:t>Ar.</w:t>
      </w:r>
      <w:r w:rsidRPr="00D13078">
        <w:rPr>
          <w:b/>
          <w:sz w:val="20"/>
        </w:rPr>
        <w:tab/>
      </w:r>
      <w:proofErr w:type="spellStart"/>
      <w:r w:rsidRPr="00D13078">
        <w:rPr>
          <w:b/>
          <w:sz w:val="20"/>
        </w:rPr>
        <w:t>Alg</w:t>
      </w:r>
      <w:proofErr w:type="spellEnd"/>
      <w:r w:rsidRPr="00D13078">
        <w:rPr>
          <w:b/>
          <w:sz w:val="20"/>
        </w:rPr>
        <w:t>.</w:t>
      </w:r>
      <w:r w:rsidRPr="00D13078">
        <w:rPr>
          <w:b/>
          <w:sz w:val="20"/>
        </w:rPr>
        <w:tab/>
      </w:r>
      <w:proofErr w:type="spellStart"/>
      <w:r w:rsidRPr="00D13078">
        <w:rPr>
          <w:b/>
          <w:sz w:val="20"/>
        </w:rPr>
        <w:t>Ge</w:t>
      </w:r>
      <w:proofErr w:type="spellEnd"/>
      <w:r w:rsidRPr="00D13078">
        <w:rPr>
          <w:b/>
          <w:sz w:val="20"/>
        </w:rPr>
        <w:tab/>
      </w:r>
      <w:proofErr w:type="gramStart"/>
      <w:r w:rsidRPr="00D13078">
        <w:rPr>
          <w:b/>
          <w:sz w:val="20"/>
        </w:rPr>
        <w:t>Lo./</w:t>
      </w:r>
      <w:proofErr w:type="gramEnd"/>
      <w:r w:rsidRPr="00D13078">
        <w:rPr>
          <w:b/>
          <w:sz w:val="20"/>
        </w:rPr>
        <w:t>Co</w:t>
      </w:r>
      <w:r w:rsidRPr="00D13078">
        <w:rPr>
          <w:b/>
          <w:sz w:val="20"/>
        </w:rPr>
        <w:tab/>
      </w:r>
      <w:proofErr w:type="spellStart"/>
      <w:r w:rsidRPr="00D13078">
        <w:rPr>
          <w:b/>
          <w:sz w:val="20"/>
        </w:rPr>
        <w:t>Orig</w:t>
      </w:r>
      <w:proofErr w:type="spellEnd"/>
      <w:r w:rsidRPr="00D13078">
        <w:rPr>
          <w:b/>
          <w:sz w:val="20"/>
        </w:rPr>
        <w:t>.</w:t>
      </w:r>
    </w:p>
    <w:p w14:paraId="6204265D"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 Il gioco di Matteo</w:t>
      </w:r>
      <w:r w:rsidRPr="00D13078">
        <w:rPr>
          <w:sz w:val="20"/>
        </w:rPr>
        <w:tab/>
        <w:t>3</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t>LU</w:t>
      </w:r>
    </w:p>
    <w:p w14:paraId="54409F7E"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2. Cappellini</w:t>
      </w:r>
      <w:r w:rsidRPr="00D13078">
        <w:rPr>
          <w:color w:val="FF0000"/>
          <w:sz w:val="20"/>
        </w:rPr>
        <w:t xml:space="preserve"> </w:t>
      </w:r>
      <w:r w:rsidRPr="00D13078">
        <w:rPr>
          <w:sz w:val="20"/>
        </w:rPr>
        <w:t>e magliette</w:t>
      </w:r>
      <w:r w:rsidRPr="00D13078">
        <w:rPr>
          <w:sz w:val="20"/>
        </w:rPr>
        <w:tab/>
        <w:t>3</w:t>
      </w:r>
      <w:r w:rsidRPr="00D13078">
        <w:rPr>
          <w:sz w:val="20"/>
        </w:rPr>
        <w:tab/>
        <w:t>4</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r>
      <w:r w:rsidRPr="00D13078">
        <w:rPr>
          <w:sz w:val="20"/>
        </w:rPr>
        <w:tab/>
        <w:t>x</w:t>
      </w:r>
      <w:r w:rsidRPr="00D13078">
        <w:rPr>
          <w:sz w:val="20"/>
        </w:rPr>
        <w:tab/>
        <w:t>GP</w:t>
      </w:r>
    </w:p>
    <w:p w14:paraId="4E3384AE"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3. Le figure di Carletto</w:t>
      </w:r>
      <w:r w:rsidRPr="00D13078">
        <w:rPr>
          <w:sz w:val="20"/>
        </w:rPr>
        <w:tab/>
        <w:t>3</w:t>
      </w:r>
      <w:r w:rsidRPr="00D13078">
        <w:rPr>
          <w:sz w:val="20"/>
        </w:rPr>
        <w:tab/>
        <w:t>4</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t>SI</w:t>
      </w:r>
    </w:p>
    <w:p w14:paraId="2975F43C"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4. Bandierine I</w:t>
      </w:r>
      <w:r w:rsidRPr="00D13078">
        <w:rPr>
          <w:sz w:val="20"/>
        </w:rPr>
        <w:tab/>
        <w:t>3</w:t>
      </w:r>
      <w:r w:rsidRPr="00D13078">
        <w:rPr>
          <w:sz w:val="20"/>
        </w:rPr>
        <w:tab/>
        <w:t>4</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t>x</w:t>
      </w:r>
      <w:r w:rsidRPr="00D13078">
        <w:rPr>
          <w:sz w:val="20"/>
        </w:rPr>
        <w:tab/>
        <w:t>RZ</w:t>
      </w:r>
    </w:p>
    <w:p w14:paraId="2D27604A" w14:textId="46494F55"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 xml:space="preserve">5. Chi ha di più? </w:t>
      </w:r>
      <w:r w:rsidRPr="00D13078">
        <w:rPr>
          <w:sz w:val="20"/>
        </w:rPr>
        <w:tab/>
      </w:r>
      <w:r w:rsidRPr="00D13078">
        <w:rPr>
          <w:sz w:val="20"/>
        </w:rPr>
        <w:t xml:space="preserve">3 </w:t>
      </w:r>
      <w:r w:rsidRPr="00D13078">
        <w:rPr>
          <w:sz w:val="20"/>
        </w:rPr>
        <w:tab/>
      </w:r>
      <w:r w:rsidRPr="00D13078">
        <w:rPr>
          <w:sz w:val="20"/>
        </w:rPr>
        <w:t>4</w:t>
      </w:r>
      <w:r w:rsidRPr="00D13078">
        <w:rPr>
          <w:sz w:val="20"/>
        </w:rPr>
        <w:tab/>
        <w:t>5</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r>
      <w:r w:rsidRPr="00D13078">
        <w:rPr>
          <w:sz w:val="20"/>
        </w:rPr>
        <w:tab/>
      </w:r>
      <w:r w:rsidRPr="00D13078">
        <w:rPr>
          <w:sz w:val="20"/>
        </w:rPr>
        <w:tab/>
        <w:t>LY</w:t>
      </w:r>
    </w:p>
    <w:p w14:paraId="5AA5BD17"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6. Triangolo magico</w:t>
      </w:r>
      <w:r w:rsidRPr="00D13078">
        <w:rPr>
          <w:sz w:val="20"/>
        </w:rPr>
        <w:tab/>
      </w:r>
      <w:r w:rsidRPr="00D13078">
        <w:rPr>
          <w:sz w:val="20"/>
        </w:rPr>
        <w:tab/>
        <w:t>4</w:t>
      </w:r>
      <w:r w:rsidRPr="00D13078">
        <w:rPr>
          <w:sz w:val="20"/>
        </w:rPr>
        <w:tab/>
        <w:t>5</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r>
      <w:r w:rsidRPr="00D13078">
        <w:rPr>
          <w:sz w:val="20"/>
        </w:rPr>
        <w:tab/>
        <w:t>x</w:t>
      </w:r>
      <w:r w:rsidRPr="00D13078">
        <w:rPr>
          <w:sz w:val="20"/>
        </w:rPr>
        <w:tab/>
        <w:t>GP</w:t>
      </w:r>
    </w:p>
    <w:p w14:paraId="2353FCC4"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7. La libreria</w:t>
      </w:r>
      <w:r w:rsidRPr="00D13078">
        <w:rPr>
          <w:sz w:val="20"/>
        </w:rPr>
        <w:tab/>
      </w:r>
      <w:r w:rsidRPr="00D13078">
        <w:rPr>
          <w:sz w:val="20"/>
        </w:rPr>
        <w:tab/>
        <w:t>4</w:t>
      </w:r>
      <w:r w:rsidRPr="00D13078">
        <w:rPr>
          <w:sz w:val="20"/>
        </w:rPr>
        <w:tab/>
        <w:t>5</w:t>
      </w:r>
      <w:r w:rsidRPr="00D13078">
        <w:rPr>
          <w:sz w:val="20"/>
        </w:rPr>
        <w:tab/>
        <w:t>6</w:t>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t>x</w:t>
      </w:r>
      <w:r w:rsidRPr="00D13078">
        <w:rPr>
          <w:sz w:val="20"/>
        </w:rPr>
        <w:tab/>
      </w:r>
      <w:r w:rsidRPr="00D13078">
        <w:rPr>
          <w:sz w:val="20"/>
        </w:rPr>
        <w:tab/>
        <w:t>SI</w:t>
      </w:r>
    </w:p>
    <w:p w14:paraId="6814A3C6"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 xml:space="preserve">8. Bandierine II </w:t>
      </w:r>
      <w:r w:rsidRPr="00D13078">
        <w:rPr>
          <w:sz w:val="20"/>
        </w:rPr>
        <w:tab/>
      </w:r>
      <w:r w:rsidRPr="00D13078">
        <w:rPr>
          <w:sz w:val="20"/>
        </w:rPr>
        <w:tab/>
      </w:r>
      <w:r w:rsidRPr="00D13078">
        <w:rPr>
          <w:sz w:val="20"/>
        </w:rPr>
        <w:tab/>
        <w:t>5</w:t>
      </w:r>
      <w:r w:rsidRPr="00D13078">
        <w:rPr>
          <w:sz w:val="20"/>
        </w:rPr>
        <w:tab/>
        <w:t>6</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t>x</w:t>
      </w:r>
      <w:r w:rsidRPr="00D13078">
        <w:rPr>
          <w:sz w:val="20"/>
        </w:rPr>
        <w:tab/>
        <w:t>RZ</w:t>
      </w:r>
    </w:p>
    <w:p w14:paraId="7ADBC216" w14:textId="06CD21EB" w:rsidR="000B49C5" w:rsidRPr="00D13078" w:rsidRDefault="000B49C5" w:rsidP="000B49C5">
      <w:pPr>
        <w:tabs>
          <w:tab w:val="center" w:pos="4395"/>
          <w:tab w:val="center" w:pos="4536"/>
          <w:tab w:val="left"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9. Patate fritte</w:t>
      </w:r>
      <w:r w:rsidRPr="00D13078">
        <w:rPr>
          <w:sz w:val="20"/>
        </w:rPr>
        <w:tab/>
      </w:r>
      <w:r>
        <w:rPr>
          <w:sz w:val="20"/>
        </w:rPr>
        <w:tab/>
      </w:r>
      <w:r>
        <w:rPr>
          <w:sz w:val="20"/>
        </w:rPr>
        <w:tab/>
      </w:r>
      <w:r w:rsidRPr="00D13078">
        <w:rPr>
          <w:sz w:val="20"/>
        </w:rPr>
        <w:t>5</w:t>
      </w:r>
      <w:r w:rsidRPr="00D13078">
        <w:rPr>
          <w:sz w:val="20"/>
        </w:rPr>
        <w:tab/>
        <w:t>6</w:t>
      </w:r>
      <w:r w:rsidRPr="00D13078">
        <w:rPr>
          <w:sz w:val="20"/>
        </w:rPr>
        <w:tab/>
        <w:t>7</w:t>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r>
      <w:r w:rsidRPr="00D13078">
        <w:rPr>
          <w:sz w:val="20"/>
        </w:rPr>
        <w:tab/>
      </w:r>
      <w:proofErr w:type="spellStart"/>
      <w:r w:rsidRPr="00D13078">
        <w:rPr>
          <w:sz w:val="20"/>
        </w:rPr>
        <w:t>x</w:t>
      </w:r>
      <w:proofErr w:type="spellEnd"/>
      <w:r w:rsidRPr="00D13078">
        <w:rPr>
          <w:sz w:val="20"/>
        </w:rPr>
        <w:tab/>
        <w:t>SI</w:t>
      </w:r>
    </w:p>
    <w:p w14:paraId="5BB1BA0E"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10. Festival del rock</w:t>
      </w:r>
      <w:r w:rsidRPr="00D13078">
        <w:rPr>
          <w:sz w:val="20"/>
        </w:rPr>
        <w:tab/>
      </w:r>
      <w:r w:rsidRPr="00D13078">
        <w:rPr>
          <w:sz w:val="20"/>
        </w:rPr>
        <w:tab/>
      </w:r>
      <w:r w:rsidRPr="00D13078">
        <w:rPr>
          <w:sz w:val="20"/>
        </w:rPr>
        <w:tab/>
        <w:t>5</w:t>
      </w:r>
      <w:r w:rsidRPr="00D13078">
        <w:rPr>
          <w:sz w:val="20"/>
        </w:rPr>
        <w:tab/>
        <w:t>6</w:t>
      </w:r>
      <w:r w:rsidRPr="00D13078">
        <w:rPr>
          <w:sz w:val="20"/>
        </w:rPr>
        <w:tab/>
        <w:t>7</w:t>
      </w:r>
      <w:r w:rsidRPr="00D13078">
        <w:rPr>
          <w:sz w:val="20"/>
        </w:rPr>
        <w:tab/>
      </w:r>
      <w:r w:rsidRPr="00D13078">
        <w:rPr>
          <w:sz w:val="20"/>
        </w:rPr>
        <w:tab/>
      </w:r>
      <w:r w:rsidRPr="00D13078">
        <w:rPr>
          <w:sz w:val="20"/>
        </w:rPr>
        <w:tab/>
      </w:r>
      <w:r w:rsidRPr="00D13078">
        <w:rPr>
          <w:sz w:val="20"/>
        </w:rPr>
        <w:tab/>
        <w:t>x</w:t>
      </w:r>
      <w:r w:rsidRPr="00D13078">
        <w:rPr>
          <w:sz w:val="20"/>
        </w:rPr>
        <w:tab/>
        <w:t>x</w:t>
      </w:r>
      <w:r w:rsidRPr="00D13078">
        <w:rPr>
          <w:sz w:val="20"/>
        </w:rPr>
        <w:tab/>
      </w:r>
      <w:r w:rsidRPr="00D13078">
        <w:rPr>
          <w:sz w:val="20"/>
        </w:rPr>
        <w:tab/>
      </w:r>
      <w:r w:rsidRPr="00D13078">
        <w:rPr>
          <w:sz w:val="20"/>
        </w:rPr>
        <w:tab/>
        <w:t>LU</w:t>
      </w:r>
    </w:p>
    <w:p w14:paraId="4C3B92DC" w14:textId="3A9BDB29" w:rsidR="000B49C5" w:rsidRPr="00D13078" w:rsidRDefault="000B49C5" w:rsidP="000B49C5">
      <w:pPr>
        <w:tabs>
          <w:tab w:val="center" w:pos="2977"/>
          <w:tab w:val="center" w:pos="4820"/>
          <w:tab w:val="left" w:pos="4962"/>
          <w:tab w:val="center" w:pos="5103"/>
          <w:tab w:val="left" w:pos="5245"/>
          <w:tab w:val="left"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11. La stella nella griglia</w:t>
      </w:r>
      <w:r w:rsidRPr="00D13078">
        <w:rPr>
          <w:sz w:val="20"/>
        </w:rPr>
        <w:tab/>
      </w:r>
      <w:r w:rsidRPr="00D13078">
        <w:rPr>
          <w:sz w:val="20"/>
        </w:rPr>
        <w:tab/>
      </w:r>
      <w:r w:rsidR="00EA644E">
        <w:rPr>
          <w:sz w:val="20"/>
        </w:rPr>
        <w:tab/>
      </w:r>
      <w:r w:rsidRPr="00D13078">
        <w:rPr>
          <w:sz w:val="20"/>
        </w:rPr>
        <w:t>5</w:t>
      </w:r>
      <w:r w:rsidRPr="00D13078">
        <w:rPr>
          <w:sz w:val="20"/>
        </w:rPr>
        <w:tab/>
      </w:r>
      <w:r w:rsidRPr="00D13078">
        <w:rPr>
          <w:sz w:val="20"/>
        </w:rPr>
        <w:tab/>
        <w:t>6</w:t>
      </w:r>
      <w:r w:rsidRPr="00D13078">
        <w:rPr>
          <w:sz w:val="20"/>
        </w:rPr>
        <w:tab/>
        <w:t>7</w:t>
      </w:r>
      <w:r w:rsidRPr="00D13078">
        <w:rPr>
          <w:sz w:val="20"/>
        </w:rPr>
        <w:tab/>
        <w:t>8</w:t>
      </w:r>
      <w:r w:rsidRPr="00D13078">
        <w:rPr>
          <w:sz w:val="20"/>
        </w:rPr>
        <w:tab/>
      </w:r>
      <w:r w:rsidRPr="00D13078">
        <w:rPr>
          <w:sz w:val="20"/>
        </w:rPr>
        <w:tab/>
      </w:r>
      <w:r w:rsidRPr="00D13078">
        <w:rPr>
          <w:sz w:val="20"/>
        </w:rPr>
        <w:tab/>
      </w:r>
      <w:r w:rsidRPr="00D13078">
        <w:rPr>
          <w:sz w:val="20"/>
        </w:rPr>
        <w:tab/>
      </w:r>
      <w:r w:rsidRPr="00D13078">
        <w:rPr>
          <w:sz w:val="20"/>
        </w:rPr>
        <w:tab/>
        <w:t>x</w:t>
      </w:r>
      <w:r w:rsidRPr="00D13078">
        <w:rPr>
          <w:sz w:val="20"/>
        </w:rPr>
        <w:tab/>
      </w:r>
      <w:r w:rsidRPr="00D13078">
        <w:rPr>
          <w:sz w:val="20"/>
        </w:rPr>
        <w:tab/>
        <w:t>GP</w:t>
      </w:r>
    </w:p>
    <w:p w14:paraId="247DF1B8"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12. La password</w:t>
      </w:r>
      <w:r w:rsidRPr="00D13078">
        <w:rPr>
          <w:sz w:val="20"/>
        </w:rPr>
        <w:tab/>
      </w:r>
      <w:r w:rsidRPr="00D13078">
        <w:rPr>
          <w:sz w:val="20"/>
        </w:rPr>
        <w:tab/>
      </w:r>
      <w:r w:rsidRPr="00D13078">
        <w:rPr>
          <w:sz w:val="20"/>
        </w:rPr>
        <w:tab/>
      </w:r>
      <w:r w:rsidRPr="00D13078">
        <w:rPr>
          <w:sz w:val="20"/>
        </w:rPr>
        <w:tab/>
        <w:t>6</w:t>
      </w:r>
      <w:r w:rsidRPr="00D13078">
        <w:rPr>
          <w:sz w:val="20"/>
        </w:rPr>
        <w:tab/>
        <w:t>7</w:t>
      </w:r>
      <w:r w:rsidRPr="00D13078">
        <w:rPr>
          <w:sz w:val="20"/>
        </w:rPr>
        <w:tab/>
        <w:t>8</w:t>
      </w:r>
      <w:r w:rsidRPr="00D13078">
        <w:rPr>
          <w:sz w:val="20"/>
        </w:rPr>
        <w:tab/>
      </w:r>
      <w:r w:rsidRPr="00D13078">
        <w:rPr>
          <w:sz w:val="20"/>
        </w:rPr>
        <w:tab/>
      </w:r>
      <w:r w:rsidRPr="00D13078">
        <w:rPr>
          <w:sz w:val="20"/>
        </w:rPr>
        <w:tab/>
        <w:t>x</w:t>
      </w:r>
      <w:r w:rsidRPr="00D13078">
        <w:rPr>
          <w:sz w:val="20"/>
        </w:rPr>
        <w:tab/>
        <w:t>x</w:t>
      </w:r>
      <w:r w:rsidRPr="00D13078">
        <w:rPr>
          <w:sz w:val="20"/>
        </w:rPr>
        <w:tab/>
      </w:r>
      <w:r w:rsidRPr="00D13078">
        <w:rPr>
          <w:sz w:val="20"/>
        </w:rPr>
        <w:tab/>
      </w:r>
      <w:proofErr w:type="spellStart"/>
      <w:r w:rsidRPr="00D13078">
        <w:rPr>
          <w:sz w:val="20"/>
        </w:rPr>
        <w:t>x</w:t>
      </w:r>
      <w:proofErr w:type="spellEnd"/>
      <w:r w:rsidRPr="00D13078">
        <w:rPr>
          <w:sz w:val="20"/>
        </w:rPr>
        <w:tab/>
        <w:t>FJ</w:t>
      </w:r>
    </w:p>
    <w:p w14:paraId="0EAED39F"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13. Salita al rifugio</w:t>
      </w:r>
      <w:r w:rsidRPr="00D13078">
        <w:rPr>
          <w:sz w:val="20"/>
        </w:rPr>
        <w:tab/>
      </w:r>
      <w:r w:rsidRPr="00D13078">
        <w:rPr>
          <w:sz w:val="20"/>
        </w:rPr>
        <w:tab/>
      </w:r>
      <w:r w:rsidRPr="00D13078">
        <w:rPr>
          <w:sz w:val="20"/>
        </w:rPr>
        <w:tab/>
      </w:r>
      <w:r w:rsidRPr="00D13078">
        <w:rPr>
          <w:sz w:val="20"/>
        </w:rPr>
        <w:tab/>
        <w:t>6</w:t>
      </w:r>
      <w:r w:rsidRPr="00D13078">
        <w:rPr>
          <w:sz w:val="20"/>
        </w:rPr>
        <w:tab/>
        <w:t>7</w:t>
      </w:r>
      <w:r w:rsidRPr="00D13078">
        <w:rPr>
          <w:sz w:val="20"/>
        </w:rPr>
        <w:tab/>
        <w:t>8</w:t>
      </w:r>
      <w:r w:rsidRPr="00D13078">
        <w:rPr>
          <w:sz w:val="20"/>
        </w:rPr>
        <w:tab/>
        <w:t>9</w:t>
      </w:r>
      <w:r w:rsidRPr="00D13078">
        <w:rPr>
          <w:sz w:val="20"/>
        </w:rPr>
        <w:tab/>
        <w:t>10</w:t>
      </w:r>
      <w:r w:rsidRPr="00D13078">
        <w:rPr>
          <w:sz w:val="20"/>
        </w:rPr>
        <w:tab/>
        <w:t>x</w:t>
      </w:r>
      <w:r w:rsidRPr="00D13078">
        <w:rPr>
          <w:sz w:val="20"/>
        </w:rPr>
        <w:tab/>
      </w:r>
      <w:r w:rsidRPr="00D13078">
        <w:rPr>
          <w:sz w:val="20"/>
        </w:rPr>
        <w:tab/>
      </w:r>
      <w:r w:rsidRPr="00D13078">
        <w:rPr>
          <w:sz w:val="20"/>
        </w:rPr>
        <w:tab/>
      </w:r>
      <w:r w:rsidRPr="00D13078">
        <w:rPr>
          <w:sz w:val="20"/>
        </w:rPr>
        <w:tab/>
        <w:t>PR</w:t>
      </w:r>
    </w:p>
    <w:p w14:paraId="63F941F1"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14. Il mantello di Martino</w:t>
      </w:r>
      <w:r w:rsidRPr="00D13078">
        <w:rPr>
          <w:sz w:val="20"/>
        </w:rPr>
        <w:tab/>
      </w:r>
      <w:r w:rsidRPr="00D13078">
        <w:rPr>
          <w:sz w:val="20"/>
        </w:rPr>
        <w:tab/>
      </w:r>
      <w:r w:rsidRPr="00D13078">
        <w:rPr>
          <w:sz w:val="20"/>
        </w:rPr>
        <w:tab/>
      </w:r>
      <w:r w:rsidRPr="00D13078">
        <w:rPr>
          <w:sz w:val="20"/>
        </w:rPr>
        <w:tab/>
      </w:r>
      <w:r w:rsidRPr="00D13078">
        <w:rPr>
          <w:sz w:val="20"/>
        </w:rPr>
        <w:tab/>
        <w:t>7</w:t>
      </w:r>
      <w:r w:rsidRPr="00D13078">
        <w:rPr>
          <w:sz w:val="20"/>
        </w:rPr>
        <w:tab/>
        <w:t>8</w:t>
      </w:r>
      <w:r w:rsidRPr="00D13078">
        <w:rPr>
          <w:sz w:val="20"/>
        </w:rPr>
        <w:tab/>
        <w:t>9</w:t>
      </w:r>
      <w:r w:rsidRPr="00D13078">
        <w:rPr>
          <w:sz w:val="20"/>
        </w:rPr>
        <w:tab/>
        <w:t>10</w:t>
      </w:r>
      <w:r w:rsidRPr="00D13078">
        <w:rPr>
          <w:sz w:val="20"/>
        </w:rPr>
        <w:tab/>
      </w:r>
      <w:r w:rsidRPr="00D13078">
        <w:rPr>
          <w:sz w:val="20"/>
        </w:rPr>
        <w:tab/>
      </w:r>
      <w:r w:rsidRPr="00D13078">
        <w:rPr>
          <w:sz w:val="20"/>
        </w:rPr>
        <w:tab/>
        <w:t>x</w:t>
      </w:r>
      <w:r w:rsidRPr="00D13078">
        <w:rPr>
          <w:sz w:val="20"/>
        </w:rPr>
        <w:tab/>
      </w:r>
      <w:r w:rsidRPr="00D13078">
        <w:rPr>
          <w:sz w:val="20"/>
        </w:rPr>
        <w:tab/>
        <w:t xml:space="preserve">TI-FJ </w:t>
      </w:r>
    </w:p>
    <w:p w14:paraId="6C63A9D1"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15. Prezzi che salgono</w:t>
      </w:r>
      <w:r w:rsidRPr="00D13078">
        <w:rPr>
          <w:sz w:val="20"/>
        </w:rPr>
        <w:tab/>
      </w:r>
      <w:r w:rsidRPr="00D13078">
        <w:rPr>
          <w:sz w:val="20"/>
        </w:rPr>
        <w:tab/>
      </w:r>
      <w:r w:rsidRPr="00D13078">
        <w:rPr>
          <w:sz w:val="20"/>
        </w:rPr>
        <w:tab/>
      </w:r>
      <w:r w:rsidRPr="00D13078">
        <w:rPr>
          <w:sz w:val="20"/>
        </w:rPr>
        <w:tab/>
      </w:r>
      <w:r w:rsidRPr="00D13078">
        <w:rPr>
          <w:sz w:val="20"/>
        </w:rPr>
        <w:tab/>
        <w:t>7</w:t>
      </w:r>
      <w:r w:rsidRPr="00D13078">
        <w:rPr>
          <w:sz w:val="20"/>
        </w:rPr>
        <w:tab/>
        <w:t>8</w:t>
      </w:r>
      <w:r w:rsidRPr="00D13078">
        <w:rPr>
          <w:sz w:val="20"/>
        </w:rPr>
        <w:tab/>
        <w:t>9</w:t>
      </w:r>
      <w:r w:rsidRPr="00D13078">
        <w:rPr>
          <w:sz w:val="20"/>
        </w:rPr>
        <w:tab/>
        <w:t>10</w:t>
      </w:r>
      <w:r w:rsidRPr="00D13078">
        <w:rPr>
          <w:sz w:val="20"/>
        </w:rPr>
        <w:tab/>
        <w:t>x</w:t>
      </w:r>
      <w:r w:rsidRPr="00D13078">
        <w:rPr>
          <w:sz w:val="20"/>
        </w:rPr>
        <w:tab/>
        <w:t>x</w:t>
      </w:r>
      <w:r w:rsidRPr="00D13078">
        <w:rPr>
          <w:sz w:val="20"/>
        </w:rPr>
        <w:tab/>
      </w:r>
      <w:r w:rsidRPr="00D13078">
        <w:rPr>
          <w:sz w:val="20"/>
        </w:rPr>
        <w:tab/>
      </w:r>
      <w:r w:rsidRPr="00D13078">
        <w:rPr>
          <w:sz w:val="20"/>
        </w:rPr>
        <w:tab/>
        <w:t>PR</w:t>
      </w:r>
    </w:p>
    <w:p w14:paraId="4676AD03"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16. Stella di Natale</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8</w:t>
      </w:r>
      <w:r w:rsidRPr="00D13078">
        <w:rPr>
          <w:sz w:val="20"/>
        </w:rPr>
        <w:tab/>
        <w:t>9</w:t>
      </w:r>
      <w:r w:rsidRPr="00D13078">
        <w:rPr>
          <w:sz w:val="20"/>
        </w:rPr>
        <w:tab/>
        <w:t>10</w:t>
      </w:r>
      <w:r w:rsidRPr="00D13078">
        <w:rPr>
          <w:sz w:val="20"/>
        </w:rPr>
        <w:tab/>
        <w:t>x</w:t>
      </w:r>
      <w:r w:rsidRPr="00D13078">
        <w:rPr>
          <w:sz w:val="20"/>
        </w:rPr>
        <w:tab/>
      </w:r>
      <w:r w:rsidRPr="00D13078">
        <w:rPr>
          <w:sz w:val="20"/>
        </w:rPr>
        <w:tab/>
        <w:t>x</w:t>
      </w:r>
      <w:r w:rsidRPr="00D13078">
        <w:rPr>
          <w:sz w:val="20"/>
        </w:rPr>
        <w:tab/>
      </w:r>
      <w:r w:rsidRPr="00D13078">
        <w:rPr>
          <w:sz w:val="20"/>
        </w:rPr>
        <w:tab/>
        <w:t>FC</w:t>
      </w:r>
    </w:p>
    <w:p w14:paraId="51D8301E"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17. Gioco di incastro</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8</w:t>
      </w:r>
      <w:r w:rsidRPr="00D13078">
        <w:rPr>
          <w:sz w:val="20"/>
        </w:rPr>
        <w:tab/>
        <w:t>9</w:t>
      </w:r>
      <w:r w:rsidRPr="00D13078">
        <w:rPr>
          <w:sz w:val="20"/>
        </w:rPr>
        <w:tab/>
        <w:t>10</w:t>
      </w:r>
      <w:r w:rsidRPr="00D13078">
        <w:rPr>
          <w:sz w:val="20"/>
        </w:rPr>
        <w:tab/>
      </w:r>
      <w:r w:rsidRPr="00D13078">
        <w:rPr>
          <w:sz w:val="20"/>
        </w:rPr>
        <w:tab/>
      </w:r>
      <w:r w:rsidRPr="00D13078">
        <w:rPr>
          <w:sz w:val="20"/>
        </w:rPr>
        <w:tab/>
        <w:t>x</w:t>
      </w:r>
      <w:r w:rsidRPr="00D13078">
        <w:rPr>
          <w:sz w:val="20"/>
        </w:rPr>
        <w:tab/>
      </w:r>
      <w:r w:rsidRPr="00D13078">
        <w:rPr>
          <w:sz w:val="20"/>
        </w:rPr>
        <w:tab/>
        <w:t>FC</w:t>
      </w:r>
    </w:p>
    <w:p w14:paraId="6DBADB8B" w14:textId="77777777" w:rsidR="000B49C5" w:rsidRPr="00D13078"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sz w:val="20"/>
        </w:rPr>
      </w:pPr>
      <w:r w:rsidRPr="00D13078">
        <w:rPr>
          <w:sz w:val="20"/>
        </w:rPr>
        <w:t>18. Le due albe</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9</w:t>
      </w:r>
      <w:r w:rsidRPr="00D13078">
        <w:rPr>
          <w:sz w:val="20"/>
        </w:rPr>
        <w:tab/>
        <w:t>10</w:t>
      </w:r>
      <w:r w:rsidRPr="00D13078">
        <w:rPr>
          <w:sz w:val="20"/>
        </w:rPr>
        <w:tab/>
        <w:t>x</w:t>
      </w:r>
      <w:r w:rsidRPr="00D13078">
        <w:rPr>
          <w:sz w:val="20"/>
        </w:rPr>
        <w:tab/>
      </w:r>
      <w:r w:rsidRPr="00D13078">
        <w:rPr>
          <w:sz w:val="20"/>
        </w:rPr>
        <w:tab/>
        <w:t>x</w:t>
      </w:r>
      <w:r w:rsidRPr="00D13078">
        <w:rPr>
          <w:sz w:val="20"/>
        </w:rPr>
        <w:tab/>
      </w:r>
      <w:r w:rsidRPr="00D13078">
        <w:rPr>
          <w:sz w:val="20"/>
        </w:rPr>
        <w:tab/>
        <w:t>FC</w:t>
      </w:r>
    </w:p>
    <w:p w14:paraId="2ACC742B" w14:textId="78BC84E6" w:rsidR="000B49C5" w:rsidRPr="000B49C5" w:rsidRDefault="000B49C5" w:rsidP="000B49C5">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rFonts w:ascii="Times" w:hAnsi="Times"/>
          <w:sz w:val="20"/>
        </w:rPr>
      </w:pPr>
      <w:r w:rsidRPr="00D13078">
        <w:rPr>
          <w:sz w:val="20"/>
        </w:rPr>
        <w:t>19. Aiuole</w:t>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r>
      <w:r w:rsidRPr="00D13078">
        <w:rPr>
          <w:sz w:val="20"/>
        </w:rPr>
        <w:tab/>
        <w:t>9</w:t>
      </w:r>
      <w:r w:rsidRPr="00D13078">
        <w:rPr>
          <w:sz w:val="20"/>
        </w:rPr>
        <w:tab/>
        <w:t>10</w:t>
      </w:r>
      <w:r w:rsidRPr="00D13078">
        <w:rPr>
          <w:sz w:val="20"/>
        </w:rPr>
        <w:tab/>
      </w:r>
      <w:r w:rsidRPr="00D13078">
        <w:rPr>
          <w:sz w:val="20"/>
        </w:rPr>
        <w:tab/>
        <w:t>x</w:t>
      </w:r>
      <w:r w:rsidRPr="00D13078">
        <w:rPr>
          <w:sz w:val="20"/>
        </w:rPr>
        <w:tab/>
        <w:t>x</w:t>
      </w:r>
      <w:r w:rsidRPr="00D13078">
        <w:rPr>
          <w:sz w:val="20"/>
        </w:rPr>
        <w:tab/>
      </w:r>
      <w:r w:rsidRPr="00D13078">
        <w:rPr>
          <w:sz w:val="20"/>
        </w:rPr>
        <w:tab/>
        <w:t>PR</w:t>
      </w:r>
    </w:p>
    <w:p w14:paraId="217371A0" w14:textId="77777777" w:rsidR="001A7B8D" w:rsidRPr="000B49C5" w:rsidRDefault="00000000" w:rsidP="001A7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rPr>
          <w:rFonts w:ascii="Helvetica" w:hAnsi="Helvetica" w:cs="Helvetica"/>
          <w:szCs w:val="24"/>
          <w:lang w:bidi="it-IT"/>
        </w:rPr>
      </w:pPr>
      <w:r w:rsidRPr="000B49C5">
        <w:rPr>
          <w:rFonts w:ascii="TimesNewRomanPSMT" w:hAnsi="TimesNewRomanPSMT" w:cs="TimesNewRomanPSMT"/>
          <w:szCs w:val="24"/>
          <w:lang w:bidi="it-IT"/>
        </w:rPr>
        <w:t xml:space="preserve">I problemi del RMT sono protetti da diritti di autore. </w:t>
      </w:r>
    </w:p>
    <w:p w14:paraId="64DAD533" w14:textId="77777777" w:rsidR="001A7B8D" w:rsidRPr="000B49C5" w:rsidRDefault="00000000" w:rsidP="001A7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jc w:val="both"/>
        <w:rPr>
          <w:rFonts w:ascii="Helvetica" w:hAnsi="Helvetica" w:cs="Helvetica"/>
          <w:szCs w:val="24"/>
          <w:lang w:bidi="it-IT"/>
        </w:rPr>
      </w:pPr>
      <w:r w:rsidRPr="000B49C5">
        <w:rPr>
          <w:rFonts w:ascii="TimesNewRomanPSMT" w:hAnsi="TimesNewRomanPSMT" w:cs="TimesNewRomanPSMT"/>
          <w:szCs w:val="24"/>
          <w:lang w:bidi="it-IT"/>
        </w:rPr>
        <w:t>Per un'utilizzazione in classe deve essere indicata la provenienza del problema inserendo la dicitura "©ARMT".</w:t>
      </w:r>
    </w:p>
    <w:p w14:paraId="3A31E9B5" w14:textId="77777777" w:rsidR="001A7B8D" w:rsidRPr="000B49C5" w:rsidRDefault="00000000" w:rsidP="001A7B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jc w:val="both"/>
        <w:rPr>
          <w:rFonts w:ascii="TimesNewRomanPSMT" w:hAnsi="TimesNewRomanPSMT" w:cs="TimesNewRomanPSMT"/>
          <w:szCs w:val="24"/>
          <w:lang w:bidi="it-IT"/>
        </w:rPr>
      </w:pPr>
      <w:r w:rsidRPr="000B49C5">
        <w:rPr>
          <w:rFonts w:ascii="TimesNewRomanPSMT" w:hAnsi="TimesNewRomanPSMT" w:cs="TimesNewRomanPSMT"/>
          <w:szCs w:val="24"/>
          <w:lang w:bidi="it-IT"/>
        </w:rPr>
        <w:t xml:space="preserve">Per un'utilizzazione commerciale, ci si può mettere in contatto con i coordinatori internazionali attraverso il sito Internet dell'associazione del Rally Matematico Transalpino (www.math-armt.org). </w:t>
      </w:r>
    </w:p>
    <w:p w14:paraId="443878BB" w14:textId="7EBE391F" w:rsidR="001A7B8D" w:rsidRPr="00A92A06" w:rsidRDefault="00000000" w:rsidP="00A92A06">
      <w:pPr>
        <w:pStyle w:val="ARMT-1Titolo1"/>
        <w:rPr>
          <w:sz w:val="20"/>
        </w:rPr>
      </w:pPr>
      <w:r w:rsidRPr="00D13078">
        <w:br w:type="page"/>
      </w:r>
      <w:r w:rsidR="000B49C5" w:rsidRPr="00A92A06">
        <w:rPr>
          <w:b/>
          <w:bCs/>
        </w:rPr>
        <w:lastRenderedPageBreak/>
        <w:t>1.</w:t>
      </w:r>
      <w:r w:rsidR="000B49C5" w:rsidRPr="00A92A06">
        <w:rPr>
          <w:b/>
          <w:bCs/>
        </w:rPr>
        <w:tab/>
        <w:t>IL GIOCO DI MATTEO</w:t>
      </w:r>
      <w:r w:rsidRPr="000B49C5">
        <w:t xml:space="preserve"> (</w:t>
      </w:r>
      <w:proofErr w:type="spellStart"/>
      <w:r w:rsidRPr="000B49C5">
        <w:t>Cat</w:t>
      </w:r>
      <w:proofErr w:type="spellEnd"/>
      <w:r w:rsidRPr="000B49C5">
        <w:t>. 3)</w:t>
      </w:r>
    </w:p>
    <w:p w14:paraId="457C8004" w14:textId="77777777" w:rsidR="001A7B8D" w:rsidRPr="00D13078" w:rsidRDefault="00000000" w:rsidP="000B49C5">
      <w:pPr>
        <w:pStyle w:val="ARMT-2Enunciato"/>
      </w:pPr>
      <w:r w:rsidRPr="00D13078">
        <w:t>Matteo ha ricevuto un gioco formato da una tavola quadrettata e da tavolette di tre forme differenti.</w:t>
      </w:r>
    </w:p>
    <w:p w14:paraId="33FF4BF0" w14:textId="31FD04B4" w:rsidR="001A7B8D" w:rsidRPr="00D13078" w:rsidRDefault="000B49C5" w:rsidP="000B49C5">
      <w:pPr>
        <w:pStyle w:val="ARMT-2Enunciato"/>
        <w:jc w:val="center"/>
      </w:pPr>
      <w:r>
        <w:rPr>
          <w:noProof/>
        </w:rPr>
        <w:drawing>
          <wp:inline distT="0" distB="0" distL="0" distR="0" wp14:anchorId="52AA2D9A" wp14:editId="1FB165A5">
            <wp:extent cx="3331638" cy="772234"/>
            <wp:effectExtent l="0" t="0" r="0" b="2540"/>
            <wp:docPr id="2437" name="Immagin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 name="Immagine 24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7571" cy="780563"/>
                    </a:xfrm>
                    <a:prstGeom prst="rect">
                      <a:avLst/>
                    </a:prstGeom>
                  </pic:spPr>
                </pic:pic>
              </a:graphicData>
            </a:graphic>
          </wp:inline>
        </w:drawing>
      </w:r>
    </w:p>
    <w:p w14:paraId="6410FF04" w14:textId="18ED6092" w:rsidR="001A7B8D" w:rsidRPr="000B49C5" w:rsidRDefault="00000000" w:rsidP="000B49C5">
      <w:pPr>
        <w:pStyle w:val="ARMT-2Enunciato"/>
        <w:tabs>
          <w:tab w:val="center" w:pos="2977"/>
          <w:tab w:val="center" w:pos="4820"/>
          <w:tab w:val="center" w:pos="7088"/>
        </w:tabs>
        <w:rPr>
          <w:i/>
          <w:iCs/>
        </w:rPr>
      </w:pPr>
      <w:r w:rsidRPr="000B49C5">
        <w:rPr>
          <w:i/>
          <w:iCs/>
        </w:rPr>
        <w:tab/>
        <w:t>Forma A</w:t>
      </w:r>
      <w:r w:rsidRPr="000B49C5">
        <w:rPr>
          <w:i/>
          <w:iCs/>
          <w:color w:val="FF0000"/>
        </w:rPr>
        <w:tab/>
      </w:r>
      <w:r w:rsidRPr="000B49C5">
        <w:rPr>
          <w:i/>
          <w:iCs/>
        </w:rPr>
        <w:t>Forma B</w:t>
      </w:r>
      <w:r w:rsidRPr="000B49C5">
        <w:rPr>
          <w:i/>
          <w:iCs/>
        </w:rPr>
        <w:tab/>
        <w:t>Forma C</w:t>
      </w:r>
    </w:p>
    <w:p w14:paraId="33B0CCAE" w14:textId="5E1750C0" w:rsidR="001A7B8D" w:rsidRPr="000B49C5" w:rsidRDefault="000B49C5" w:rsidP="000B49C5">
      <w:pPr>
        <w:pStyle w:val="ARMT-2Enunciato"/>
        <w:jc w:val="center"/>
      </w:pPr>
      <w:r>
        <w:rPr>
          <w:noProof/>
        </w:rPr>
        <w:drawing>
          <wp:inline distT="0" distB="0" distL="0" distR="0" wp14:anchorId="3F81CCD0" wp14:editId="24C647C7">
            <wp:extent cx="3291845" cy="3156563"/>
            <wp:effectExtent l="0" t="0" r="0" b="6350"/>
            <wp:docPr id="2438" name="Immagin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magine 2438"/>
                    <pic:cNvPicPr/>
                  </pic:nvPicPr>
                  <pic:blipFill>
                    <a:blip r:embed="rId8">
                      <a:extLst>
                        <a:ext uri="{28A0092B-C50C-407E-A947-70E740481C1C}">
                          <a14:useLocalDpi xmlns:a14="http://schemas.microsoft.com/office/drawing/2010/main" val="0"/>
                        </a:ext>
                      </a:extLst>
                    </a:blip>
                    <a:stretch>
                      <a:fillRect/>
                    </a:stretch>
                  </pic:blipFill>
                  <pic:spPr>
                    <a:xfrm>
                      <a:off x="0" y="0"/>
                      <a:ext cx="3305969" cy="3170107"/>
                    </a:xfrm>
                    <a:prstGeom prst="rect">
                      <a:avLst/>
                    </a:prstGeom>
                  </pic:spPr>
                </pic:pic>
              </a:graphicData>
            </a:graphic>
          </wp:inline>
        </w:drawing>
      </w:r>
    </w:p>
    <w:p w14:paraId="20A8F5A5" w14:textId="1C535ADE" w:rsidR="001A7B8D" w:rsidRPr="006E5349" w:rsidRDefault="00000000" w:rsidP="006E5349">
      <w:pPr>
        <w:pStyle w:val="ARMT-2Enunciato"/>
        <w:jc w:val="center"/>
        <w:rPr>
          <w:i/>
          <w:iCs/>
        </w:rPr>
      </w:pPr>
      <w:r w:rsidRPr="006E5349">
        <w:rPr>
          <w:i/>
          <w:iCs/>
        </w:rPr>
        <w:t>Tavola quadrettata</w:t>
      </w:r>
    </w:p>
    <w:p w14:paraId="440E6C56" w14:textId="77777777" w:rsidR="001A7B8D" w:rsidRPr="00D13078" w:rsidRDefault="00000000" w:rsidP="006E5349">
      <w:pPr>
        <w:pStyle w:val="ARMT-2Enunciato"/>
      </w:pPr>
      <w:r w:rsidRPr="00D13078">
        <w:t>Il gioco consiste nel ricoprire interamente la tavola con meno tavolette possibili, senza lasciare caselle vuote e senza che due tavolette</w:t>
      </w:r>
      <w:r w:rsidRPr="00AC0EAC">
        <w:t xml:space="preserve"> si</w:t>
      </w:r>
      <w:r w:rsidRPr="00D13078">
        <w:t xml:space="preserve"> sovrappongano.</w:t>
      </w:r>
    </w:p>
    <w:p w14:paraId="785F08BD" w14:textId="77777777" w:rsidR="001A7B8D" w:rsidRPr="00D13078" w:rsidRDefault="00000000" w:rsidP="006E5349">
      <w:pPr>
        <w:pStyle w:val="ARMT-3Domande"/>
      </w:pPr>
      <w:r w:rsidRPr="00D13078">
        <w:t xml:space="preserve">Fate una pavimentazione della </w:t>
      </w:r>
      <w:r>
        <w:t xml:space="preserve">tavola </w:t>
      </w:r>
      <w:r w:rsidRPr="00D13078">
        <w:t>con meno tavol</w:t>
      </w:r>
      <w:r w:rsidRPr="00654C77">
        <w:t>ette</w:t>
      </w:r>
      <w:r w:rsidRPr="00D13078">
        <w:t xml:space="preserve"> possibili e disegnate o incollate la vostra soluzione.</w:t>
      </w:r>
    </w:p>
    <w:p w14:paraId="70DF3145" w14:textId="242683E8" w:rsidR="001A7B8D" w:rsidRPr="00D13078" w:rsidRDefault="00000000" w:rsidP="006E5349">
      <w:pPr>
        <w:pStyle w:val="ARMT-3Domande"/>
      </w:pPr>
      <w:r w:rsidRPr="00D13078">
        <w:t>Quante tavolette di ciascuna forma avete utilizzato?</w:t>
      </w:r>
    </w:p>
    <w:p w14:paraId="3D721296" w14:textId="77777777" w:rsidR="001A7B8D" w:rsidRPr="00D13078" w:rsidRDefault="00000000" w:rsidP="006E5349">
      <w:pPr>
        <w:pStyle w:val="ARMT-3Titolo2"/>
      </w:pPr>
      <w:r w:rsidRPr="00D13078">
        <w:t>Analisi a priori</w:t>
      </w:r>
    </w:p>
    <w:p w14:paraId="5C3FDB55" w14:textId="77777777" w:rsidR="001A7B8D" w:rsidRPr="00D13078" w:rsidRDefault="00000000" w:rsidP="006E5349">
      <w:pPr>
        <w:pStyle w:val="ARMT-4Titolo3"/>
      </w:pPr>
      <w:r w:rsidRPr="00D13078">
        <w:t>Ambito concettuale</w:t>
      </w:r>
    </w:p>
    <w:p w14:paraId="18CE39BA" w14:textId="14B2FE01" w:rsidR="001A7B8D" w:rsidRPr="00D13078" w:rsidRDefault="00000000" w:rsidP="006E5349">
      <w:pPr>
        <w:pStyle w:val="ARMT-5Compito"/>
      </w:pPr>
      <w:r w:rsidRPr="00D13078">
        <w:t xml:space="preserve">Geometria: nozione di area e pavimentazioni </w:t>
      </w:r>
    </w:p>
    <w:p w14:paraId="3A8952FC" w14:textId="77777777" w:rsidR="001A7B8D" w:rsidRPr="00D13078" w:rsidRDefault="00000000" w:rsidP="006E5349">
      <w:pPr>
        <w:pStyle w:val="ARMT-4Titolo3"/>
      </w:pPr>
      <w:r w:rsidRPr="00D13078">
        <w:t>Analisi del compito</w:t>
      </w:r>
    </w:p>
    <w:p w14:paraId="41417326" w14:textId="59F3AD2E" w:rsidR="001A7B8D" w:rsidRPr="00C005E2" w:rsidRDefault="006E5349" w:rsidP="006E5349">
      <w:pPr>
        <w:pStyle w:val="ARMT-6Analisi"/>
        <w:rPr>
          <w:color w:val="FF0000"/>
        </w:rPr>
      </w:pPr>
      <w:r>
        <w:t>-</w:t>
      </w:r>
      <w:r>
        <w:tab/>
      </w:r>
      <w:r w:rsidR="00000000" w:rsidRPr="00D13078">
        <w:t>Cominciare la pavimentazione con tavolette di forma A, pensando all’argoment</w:t>
      </w:r>
      <w:r w:rsidR="00000000" w:rsidRPr="00D71A87">
        <w:t>o</w:t>
      </w:r>
      <w:r w:rsidR="00000000">
        <w:t xml:space="preserve"> </w:t>
      </w:r>
      <w:r w:rsidR="00000000" w:rsidRPr="00D13078">
        <w:t>intuitiv</w:t>
      </w:r>
      <w:r w:rsidR="00000000" w:rsidRPr="00D71A87">
        <w:t>o</w:t>
      </w:r>
      <w:r w:rsidR="00000000" w:rsidRPr="00D13078">
        <w:t xml:space="preserve"> (non sempre </w:t>
      </w:r>
      <w:r w:rsidRPr="00D13078">
        <w:t>corrett</w:t>
      </w:r>
      <w:r w:rsidRPr="00D71A87">
        <w:t xml:space="preserve">o </w:t>
      </w:r>
      <w:r>
        <w:t>perché</w:t>
      </w:r>
      <w:r w:rsidR="00000000" w:rsidRPr="00D13078">
        <w:t xml:space="preserve"> bisogna poi combinare gli altri tipi di tavolette) “più tavolette grandi utilizziamo, meno tavolette ci saranno in tutto”. Sistemare quelle di forma A pensando che poi bisognerà completare con solo tavolette B e C.</w:t>
      </w:r>
      <w:r w:rsidR="00000000" w:rsidRPr="00AC0EAC">
        <w:t xml:space="preserve"> </w:t>
      </w:r>
      <w:r w:rsidRPr="00AC0EAC">
        <w:t>Queste disposizioni</w:t>
      </w:r>
      <w:r w:rsidR="00000000" w:rsidRPr="00AC0EAC">
        <w:t xml:space="preserve"> – con 12, 11 o 10 tavolette A - per esempio, sono impossibili:</w:t>
      </w:r>
    </w:p>
    <w:p w14:paraId="78524273" w14:textId="372D463D" w:rsidR="001A7B8D" w:rsidRPr="00D13078" w:rsidRDefault="006E5349" w:rsidP="006E5349">
      <w:pPr>
        <w:pStyle w:val="ARMT-6Analisi"/>
        <w:ind w:left="0" w:firstLine="0"/>
        <w:jc w:val="center"/>
        <w:rPr>
          <w:color w:val="0000FF"/>
        </w:rPr>
      </w:pPr>
      <w:r>
        <w:rPr>
          <w:noProof/>
          <w:color w:val="0000FF"/>
        </w:rPr>
        <w:drawing>
          <wp:inline distT="0" distB="0" distL="0" distR="0" wp14:anchorId="5EEC742A" wp14:editId="13BE7AD3">
            <wp:extent cx="3394876" cy="903215"/>
            <wp:effectExtent l="0" t="0" r="0" b="0"/>
            <wp:docPr id="2443" name="Immagin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 name="Immagine 24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0543" cy="907383"/>
                    </a:xfrm>
                    <a:prstGeom prst="rect">
                      <a:avLst/>
                    </a:prstGeom>
                  </pic:spPr>
                </pic:pic>
              </a:graphicData>
            </a:graphic>
          </wp:inline>
        </w:drawing>
      </w:r>
    </w:p>
    <w:p w14:paraId="06CC3FF3" w14:textId="77777777" w:rsidR="001A7B8D" w:rsidRPr="00D13078" w:rsidRDefault="00000000" w:rsidP="006E5349">
      <w:pPr>
        <w:pStyle w:val="ARMT-6Analisi"/>
      </w:pPr>
      <w:r w:rsidRPr="00D13078">
        <w:t>-</w:t>
      </w:r>
      <w:r w:rsidRPr="00D13078">
        <w:tab/>
        <w:t>Vedere che ci sono due disposizioni possibili (con 8 o 9 tavolette) A che possono essere completate con tavolette B e C.</w:t>
      </w:r>
    </w:p>
    <w:p w14:paraId="64BDFEA7" w14:textId="7DCFA3FA" w:rsidR="001A7B8D" w:rsidRPr="00D13078" w:rsidRDefault="00000000" w:rsidP="006E5349">
      <w:pPr>
        <w:pStyle w:val="ARMT-6Analisi"/>
        <w:rPr>
          <w:color w:val="FF0000"/>
        </w:rPr>
      </w:pPr>
      <w:r w:rsidRPr="00D13078">
        <w:lastRenderedPageBreak/>
        <w:t>-</w:t>
      </w:r>
      <w:r w:rsidR="006E5349">
        <w:tab/>
      </w:r>
      <w:r w:rsidRPr="00D13078">
        <w:t xml:space="preserve">Cercare come completare ciascuna di esse con tavolette B e C e rendersi conto, ancora in questo caso, che la configurazione che utilizza il maggior numero di tavolette A non è la </w:t>
      </w:r>
      <w:r w:rsidR="006E5349" w:rsidRPr="00D13078">
        <w:t>più “</w:t>
      </w:r>
      <w:r w:rsidRPr="00D13078">
        <w:t>economica” riguardo al numero totale di tavolette perché richiede anche molte tavolette di tipo C.</w:t>
      </w:r>
    </w:p>
    <w:p w14:paraId="294310D4" w14:textId="1D0F8EA0" w:rsidR="001A7B8D" w:rsidRPr="006E5349" w:rsidRDefault="006E5349" w:rsidP="006E5349">
      <w:pPr>
        <w:pStyle w:val="ARMT-6Analisi"/>
        <w:jc w:val="center"/>
      </w:pPr>
      <w:r>
        <w:rPr>
          <w:bCs/>
          <w:noProof/>
        </w:rPr>
        <w:drawing>
          <wp:inline distT="0" distB="0" distL="0" distR="0" wp14:anchorId="78DF4519" wp14:editId="7AFDB158">
            <wp:extent cx="2921857" cy="1196450"/>
            <wp:effectExtent l="0" t="0" r="0" b="0"/>
            <wp:docPr id="2444" name="Immagine 2444" descr="Immagine che contiene testo, shoji,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magine 2444" descr="Immagine che contiene testo, shoji, cruciverb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367" cy="1204030"/>
                    </a:xfrm>
                    <a:prstGeom prst="rect">
                      <a:avLst/>
                    </a:prstGeom>
                  </pic:spPr>
                </pic:pic>
              </a:graphicData>
            </a:graphic>
          </wp:inline>
        </w:drawing>
      </w:r>
    </w:p>
    <w:p w14:paraId="0CE94D5D" w14:textId="7189699D" w:rsidR="001A7B8D" w:rsidRPr="00D13078" w:rsidRDefault="00000000" w:rsidP="006E5349">
      <w:pPr>
        <w:pStyle w:val="ARMT-6Analisi"/>
        <w:tabs>
          <w:tab w:val="center" w:pos="3686"/>
          <w:tab w:val="center" w:pos="6521"/>
        </w:tabs>
        <w:ind w:left="0" w:firstLine="0"/>
        <w:rPr>
          <w:bCs/>
        </w:rPr>
      </w:pPr>
      <w:r w:rsidRPr="00D13078">
        <w:rPr>
          <w:b/>
          <w:bCs/>
        </w:rPr>
        <w:tab/>
        <w:t>8</w:t>
      </w:r>
      <w:r w:rsidRPr="00D13078">
        <w:rPr>
          <w:bCs/>
        </w:rPr>
        <w:t xml:space="preserve">A, 4B, 4C totale </w:t>
      </w:r>
      <w:r w:rsidRPr="00D13078">
        <w:rPr>
          <w:b/>
          <w:bCs/>
        </w:rPr>
        <w:t>16</w:t>
      </w:r>
      <w:r w:rsidRPr="00D13078">
        <w:rPr>
          <w:bCs/>
        </w:rPr>
        <w:t xml:space="preserve"> tavolette</w:t>
      </w:r>
      <w:r w:rsidRPr="00D13078">
        <w:rPr>
          <w:bCs/>
        </w:rPr>
        <w:tab/>
      </w:r>
      <w:r w:rsidRPr="00D13078">
        <w:rPr>
          <w:b/>
          <w:bCs/>
        </w:rPr>
        <w:t>9</w:t>
      </w:r>
      <w:r w:rsidRPr="00D13078">
        <w:rPr>
          <w:bCs/>
        </w:rPr>
        <w:t xml:space="preserve">A, 8C totale </w:t>
      </w:r>
      <w:r w:rsidRPr="00C005E2">
        <w:rPr>
          <w:b/>
          <w:bCs/>
        </w:rPr>
        <w:t>17</w:t>
      </w:r>
      <w:r w:rsidRPr="00D13078">
        <w:rPr>
          <w:bCs/>
        </w:rPr>
        <w:t xml:space="preserve"> tavolette</w:t>
      </w:r>
    </w:p>
    <w:p w14:paraId="3F6660B2" w14:textId="77777777" w:rsidR="001A7B8D" w:rsidRPr="00D13078" w:rsidRDefault="00000000" w:rsidP="006E5349">
      <w:pPr>
        <w:pStyle w:val="ARMT-6Analisi"/>
      </w:pPr>
      <w:r w:rsidRPr="00D13078">
        <w:t xml:space="preserve">Oppure: con altri tentativi arrivare ad una disposizione con solo 16 tavolette. </w:t>
      </w:r>
    </w:p>
    <w:p w14:paraId="55987364" w14:textId="77777777" w:rsidR="001A7B8D" w:rsidRPr="00D13078" w:rsidRDefault="00000000" w:rsidP="006E5349">
      <w:pPr>
        <w:pStyle w:val="ARMT-6Analisi"/>
      </w:pPr>
      <w:r w:rsidRPr="00D13078">
        <w:t>Oppure: ritagliare diversi esemplari di ciascuna forma e lavorare per manipolazione.</w:t>
      </w:r>
    </w:p>
    <w:p w14:paraId="548F9E4A" w14:textId="77777777" w:rsidR="001A7B8D" w:rsidRPr="00D13078" w:rsidRDefault="00000000" w:rsidP="006E5349">
      <w:pPr>
        <w:pStyle w:val="ARMT-4Titolo3"/>
      </w:pPr>
      <w:r w:rsidRPr="00D13078">
        <w:t>Attribuzione dei punteggi</w:t>
      </w:r>
    </w:p>
    <w:p w14:paraId="24B86A5B" w14:textId="77777777" w:rsidR="001A7B8D" w:rsidRPr="00D13078" w:rsidRDefault="00000000" w:rsidP="006E5349">
      <w:pPr>
        <w:pStyle w:val="ARMT-7punteggi"/>
      </w:pPr>
      <w:r w:rsidRPr="00D13078">
        <w:t>4</w:t>
      </w:r>
      <w:r w:rsidRPr="00D13078">
        <w:tab/>
        <w:t xml:space="preserve">Risposta corretta (16 tavolette: 8 A, 4 B e 4 C) con il disegno preciso o un collage di una soluzione ottimale </w:t>
      </w:r>
    </w:p>
    <w:p w14:paraId="51D4E6FF" w14:textId="77777777" w:rsidR="001A7B8D" w:rsidRPr="00D13078" w:rsidRDefault="00000000" w:rsidP="006E5349">
      <w:pPr>
        <w:pStyle w:val="ARMT-7punteggi"/>
      </w:pPr>
      <w:r w:rsidRPr="00D13078">
        <w:t>3</w:t>
      </w:r>
      <w:r w:rsidRPr="00D13078">
        <w:tab/>
        <w:t>Risposta corretta (16 tavolette) con il disegno o un collage, ma senza specificare il numero e il tipo delle tavolette</w:t>
      </w:r>
    </w:p>
    <w:p w14:paraId="6FAE987B" w14:textId="77777777" w:rsidR="001A7B8D" w:rsidRPr="00D13078" w:rsidRDefault="00000000" w:rsidP="006E5349">
      <w:pPr>
        <w:pStyle w:val="ARMT-7punteggi"/>
      </w:pPr>
      <w:r w:rsidRPr="00D13078">
        <w:t>2</w:t>
      </w:r>
      <w:r w:rsidRPr="00D13078">
        <w:tab/>
        <w:t xml:space="preserve">Risposta non ottimale con 17 tavolette ben disegnate </w:t>
      </w:r>
    </w:p>
    <w:p w14:paraId="181C8A57" w14:textId="77777777" w:rsidR="001A7B8D" w:rsidRPr="00D13078" w:rsidRDefault="00000000" w:rsidP="006E5349">
      <w:pPr>
        <w:pStyle w:val="ARMT-7punteggi"/>
      </w:pPr>
      <w:r w:rsidRPr="00D13078">
        <w:t>1</w:t>
      </w:r>
      <w:r w:rsidRPr="00D13078">
        <w:tab/>
        <w:t>Risposta non ottimale con un disegno da 18 a 20 tavolette</w:t>
      </w:r>
    </w:p>
    <w:p w14:paraId="19F3F590" w14:textId="77777777" w:rsidR="001A7B8D" w:rsidRPr="00D13078" w:rsidRDefault="00000000" w:rsidP="006E5349">
      <w:pPr>
        <w:pStyle w:val="ARMT-7punteggi"/>
        <w:spacing w:before="0"/>
      </w:pPr>
      <w:r w:rsidRPr="00D13078">
        <w:tab/>
        <w:t>oppure risposta 16 o 17 tavolette, senza disegno né indicazioni della disposizione delle tavolette</w:t>
      </w:r>
    </w:p>
    <w:p w14:paraId="3F205381" w14:textId="77777777" w:rsidR="001A7B8D" w:rsidRPr="00D13078" w:rsidRDefault="00000000" w:rsidP="006E5349">
      <w:pPr>
        <w:pStyle w:val="ARMT-7punteggi"/>
      </w:pPr>
      <w:r w:rsidRPr="00D13078">
        <w:t>0</w:t>
      </w:r>
      <w:r w:rsidRPr="00D13078">
        <w:tab/>
        <w:t>Incomprensione del problema</w:t>
      </w:r>
    </w:p>
    <w:p w14:paraId="56304C8F" w14:textId="77777777" w:rsidR="001A7B8D" w:rsidRPr="00D13078" w:rsidRDefault="00000000" w:rsidP="006E5349">
      <w:pPr>
        <w:pStyle w:val="ARMT-4Titolo3"/>
      </w:pPr>
      <w:r w:rsidRPr="00D13078">
        <w:t>Livello: 3</w:t>
      </w:r>
    </w:p>
    <w:p w14:paraId="15F5FBD8" w14:textId="7CD25EB8" w:rsidR="001A7B8D" w:rsidRPr="00D13078" w:rsidRDefault="00000000" w:rsidP="006E5349">
      <w:pPr>
        <w:pStyle w:val="ARMT-4Titolo3"/>
      </w:pPr>
      <w:r w:rsidRPr="00D13078">
        <w:t>Origine: Luxembourg</w:t>
      </w:r>
    </w:p>
    <w:p w14:paraId="18CB448B" w14:textId="73D6C4DD" w:rsidR="001A7B8D" w:rsidRPr="00F176F8" w:rsidRDefault="00000000" w:rsidP="006E5349">
      <w:pPr>
        <w:pStyle w:val="ARMT-1Titolo1"/>
      </w:pPr>
      <w:r w:rsidRPr="00D13078">
        <w:rPr>
          <w:sz w:val="20"/>
        </w:rPr>
        <w:br w:type="page"/>
      </w:r>
      <w:r w:rsidRPr="006E5349">
        <w:rPr>
          <w:b/>
          <w:bCs/>
        </w:rPr>
        <w:lastRenderedPageBreak/>
        <w:t>2.</w:t>
      </w:r>
      <w:r w:rsidR="006E5349" w:rsidRPr="006E5349">
        <w:rPr>
          <w:b/>
          <w:bCs/>
        </w:rPr>
        <w:tab/>
      </w:r>
      <w:r w:rsidRPr="006E5349">
        <w:rPr>
          <w:b/>
          <w:bCs/>
        </w:rPr>
        <w:t>CAPPELLINI</w:t>
      </w:r>
      <w:r w:rsidRPr="006E5349">
        <w:rPr>
          <w:b/>
          <w:bCs/>
          <w:color w:val="FF0000"/>
        </w:rPr>
        <w:t xml:space="preserve"> </w:t>
      </w:r>
      <w:r w:rsidR="006E5349" w:rsidRPr="006E5349">
        <w:rPr>
          <w:b/>
          <w:bCs/>
        </w:rPr>
        <w:t>E MAGLIETTE</w:t>
      </w:r>
      <w:r w:rsidRPr="00F176F8">
        <w:t xml:space="preserve"> (</w:t>
      </w:r>
      <w:proofErr w:type="spellStart"/>
      <w:r w:rsidRPr="00F176F8">
        <w:t>Cat</w:t>
      </w:r>
      <w:proofErr w:type="spellEnd"/>
      <w:r w:rsidRPr="00F176F8">
        <w:t>. 3, 4)</w:t>
      </w:r>
    </w:p>
    <w:p w14:paraId="49114F61" w14:textId="77777777" w:rsidR="001A7B8D" w:rsidRPr="00F176F8" w:rsidRDefault="00000000" w:rsidP="006E5349">
      <w:pPr>
        <w:pStyle w:val="ARMT-2Enunciato"/>
      </w:pPr>
      <w:r w:rsidRPr="00F176F8">
        <w:t>Novanta bambini hanno partecipato alla maratona di Transalpino.</w:t>
      </w:r>
    </w:p>
    <w:p w14:paraId="381F0FA2" w14:textId="77777777" w:rsidR="001A7B8D" w:rsidRPr="00F176F8" w:rsidRDefault="00000000" w:rsidP="006E5349">
      <w:pPr>
        <w:pStyle w:val="ARMT-2Enunciato"/>
      </w:pPr>
      <w:r w:rsidRPr="00F176F8">
        <w:t>Ogni concorrente ha ricevuto un cappellino e una maglietta con lo stesso numero. I numeri andavano da 1 a 90.</w:t>
      </w:r>
    </w:p>
    <w:p w14:paraId="1AA79A10" w14:textId="77777777" w:rsidR="001A7B8D" w:rsidRPr="00F176F8" w:rsidRDefault="00000000" w:rsidP="006E5349">
      <w:pPr>
        <w:pStyle w:val="ARMT-2Enunciato"/>
      </w:pPr>
      <w:r w:rsidRPr="00F176F8">
        <w:t>I cappellini erano di cinque colori: rosso, blu, giallo, verde e arancione.</w:t>
      </w:r>
    </w:p>
    <w:p w14:paraId="3EE1588E" w14:textId="3BCBF90F" w:rsidR="001A7B8D" w:rsidRPr="00F176F8" w:rsidRDefault="00000000" w:rsidP="006E5349">
      <w:pPr>
        <w:pStyle w:val="ARMT-2Enunciato"/>
      </w:pPr>
      <w:r w:rsidRPr="00F176F8">
        <w:t xml:space="preserve">Erano numerati così: uno rosso con il numero 1, uno blu con il numero </w:t>
      </w:r>
      <w:r w:rsidR="00A92A06" w:rsidRPr="00F176F8">
        <w:t>2, uno</w:t>
      </w:r>
      <w:r w:rsidRPr="00F176F8">
        <w:t xml:space="preserve"> giallo con il numero 3, uno verde con il numero 4, uno arancione con il numero 5 e di seguito, mantenendo i colori nello stesso ordine, 6</w:t>
      </w:r>
      <w:r w:rsidR="00A92A06">
        <w:t> </w:t>
      </w:r>
      <w:r w:rsidRPr="00F176F8">
        <w:t>rosso, 7</w:t>
      </w:r>
      <w:r w:rsidR="00A92A06">
        <w:t> </w:t>
      </w:r>
      <w:r w:rsidRPr="00F176F8">
        <w:t>blu, 8</w:t>
      </w:r>
      <w:r w:rsidR="00A92A06">
        <w:t> </w:t>
      </w:r>
      <w:r w:rsidRPr="00F176F8">
        <w:t>giallo, 9</w:t>
      </w:r>
      <w:r w:rsidR="00A92A06">
        <w:t> </w:t>
      </w:r>
      <w:r w:rsidRPr="00F176F8">
        <w:t>verde, 10</w:t>
      </w:r>
      <w:r w:rsidR="00A92A06">
        <w:t> </w:t>
      </w:r>
      <w:r w:rsidRPr="00F176F8">
        <w:t>arancione,11</w:t>
      </w:r>
      <w:r w:rsidR="00A92A06">
        <w:t> </w:t>
      </w:r>
      <w:r w:rsidRPr="00F176F8">
        <w:t>rosso, 12</w:t>
      </w:r>
      <w:r w:rsidR="00A92A06">
        <w:t> </w:t>
      </w:r>
      <w:r w:rsidRPr="00F176F8">
        <w:t>blu e così via.</w:t>
      </w:r>
    </w:p>
    <w:p w14:paraId="660F074A" w14:textId="77777777" w:rsidR="001A7B8D" w:rsidRPr="00F176F8" w:rsidRDefault="00000000" w:rsidP="006E5349">
      <w:pPr>
        <w:pStyle w:val="ARMT-2Enunciato"/>
      </w:pPr>
      <w:r w:rsidRPr="00F176F8">
        <w:t>Le magliette erano di quattro colori: rosso, blu, giallo e arancione.</w:t>
      </w:r>
    </w:p>
    <w:p w14:paraId="7837E2EA" w14:textId="0B87D5A8" w:rsidR="001A7B8D" w:rsidRPr="006E5349" w:rsidRDefault="00000000" w:rsidP="006E5349">
      <w:pPr>
        <w:pStyle w:val="ARMT-2Enunciato"/>
      </w:pPr>
      <w:r w:rsidRPr="00F176F8">
        <w:t>Erano numerate così: una rossa con il numero 1, una blu con il numero 2, una gialla con il numero 3, una arancione con il numero 4 e di seguito, mantenendo i colori nello stesso ordine, 5 rossa, 6 blu, 7 gialla, 8 arancione, 9 rossa, 10 blu e così via.</w:t>
      </w:r>
    </w:p>
    <w:p w14:paraId="130911AA" w14:textId="77777777" w:rsidR="001A7B8D" w:rsidRPr="00D13078" w:rsidRDefault="00000000" w:rsidP="006E5349">
      <w:pPr>
        <w:pStyle w:val="ARMT-2Enunciato"/>
      </w:pPr>
      <w:r w:rsidRPr="00D13078">
        <w:t>Così, per esempio:</w:t>
      </w:r>
    </w:p>
    <w:p w14:paraId="5DF7548A" w14:textId="77777777" w:rsidR="001A7B8D" w:rsidRPr="00D13078" w:rsidRDefault="00000000" w:rsidP="006E5349">
      <w:pPr>
        <w:pStyle w:val="ARMT-2Enunciato"/>
        <w:ind w:left="567" w:hanging="426"/>
      </w:pPr>
      <w:r w:rsidRPr="00D13078">
        <w:t>-</w:t>
      </w:r>
      <w:r w:rsidRPr="00D13078">
        <w:tab/>
        <w:t>il concorrente numero 1 aveva un cappellino e una maglietta dello stesso colore, rosso;</w:t>
      </w:r>
    </w:p>
    <w:p w14:paraId="74730B4B" w14:textId="77777777" w:rsidR="001A7B8D" w:rsidRPr="00D13078" w:rsidRDefault="00000000" w:rsidP="006E5349">
      <w:pPr>
        <w:pStyle w:val="ARMT-2Enunciato"/>
        <w:ind w:left="567" w:hanging="426"/>
      </w:pPr>
      <w:r w:rsidRPr="00D13078">
        <w:t>-</w:t>
      </w:r>
      <w:r w:rsidRPr="00D13078">
        <w:tab/>
        <w:t>il concorrente numero 2 aveva un cappellino e una maglietta dello stesso colore, blu;</w:t>
      </w:r>
    </w:p>
    <w:p w14:paraId="7C85424A" w14:textId="77777777" w:rsidR="001A7B8D" w:rsidRPr="00D13078" w:rsidRDefault="00000000" w:rsidP="006E5349">
      <w:pPr>
        <w:pStyle w:val="ARMT-2Enunciato"/>
        <w:ind w:left="567" w:hanging="426"/>
      </w:pPr>
      <w:r w:rsidRPr="00D13078">
        <w:t>-</w:t>
      </w:r>
      <w:r w:rsidRPr="00D13078">
        <w:tab/>
        <w:t>il concorrente numero 4 aveva un cappellino verde e una maglietta di un colore differente, arancione.</w:t>
      </w:r>
    </w:p>
    <w:p w14:paraId="1F4D0F70" w14:textId="77777777" w:rsidR="001A7B8D" w:rsidRPr="00D13078" w:rsidRDefault="00000000" w:rsidP="006E5349">
      <w:pPr>
        <w:pStyle w:val="ARMT-3Domande"/>
      </w:pPr>
      <w:r w:rsidRPr="00D13078">
        <w:t>Quanti concorrenti avevano il cappellino e la maglietta dello stesso colore?</w:t>
      </w:r>
    </w:p>
    <w:p w14:paraId="6A560D95" w14:textId="77777777" w:rsidR="001A7B8D" w:rsidRPr="00D13078" w:rsidRDefault="00000000" w:rsidP="006E5349">
      <w:pPr>
        <w:pStyle w:val="ARMT-3Domande"/>
      </w:pPr>
      <w:r w:rsidRPr="00D13078">
        <w:t>Spiegate come avete trovato la vostra risposta.</w:t>
      </w:r>
    </w:p>
    <w:p w14:paraId="0253FB6D" w14:textId="2D88B514" w:rsidR="001A7B8D" w:rsidRPr="00D13078" w:rsidRDefault="00000000" w:rsidP="006E5349">
      <w:pPr>
        <w:pStyle w:val="ARMT-3Titolo2"/>
      </w:pPr>
      <w:r w:rsidRPr="00D13078">
        <w:t>Analisi a</w:t>
      </w:r>
      <w:r w:rsidR="00F5578D">
        <w:t xml:space="preserve"> </w:t>
      </w:r>
      <w:r w:rsidRPr="00D13078">
        <w:t>priori</w:t>
      </w:r>
    </w:p>
    <w:p w14:paraId="6AE14675" w14:textId="77777777" w:rsidR="001A7B8D" w:rsidRPr="00D13078" w:rsidRDefault="00000000" w:rsidP="006E5349">
      <w:pPr>
        <w:pStyle w:val="ARMT-4Titolo3"/>
      </w:pPr>
      <w:r w:rsidRPr="00D13078">
        <w:t>Ambito concettuale</w:t>
      </w:r>
    </w:p>
    <w:p w14:paraId="5F58E9BF" w14:textId="3C8C8A44" w:rsidR="001A7B8D" w:rsidRPr="00D13078" w:rsidRDefault="00000000" w:rsidP="006E5349">
      <w:pPr>
        <w:pStyle w:val="ARMT-5Compito"/>
      </w:pPr>
      <w:r w:rsidRPr="00D13078">
        <w:t>Aritmetica: successioni, periodicità</w:t>
      </w:r>
    </w:p>
    <w:p w14:paraId="710C1CE0" w14:textId="77777777" w:rsidR="001A7B8D" w:rsidRPr="00D13078" w:rsidRDefault="00000000" w:rsidP="006E5349">
      <w:pPr>
        <w:pStyle w:val="ARMT-5Compito"/>
      </w:pPr>
      <w:r w:rsidRPr="00D13078">
        <w:t>Logica: gestione di più condizioni contemporaneamente</w:t>
      </w:r>
    </w:p>
    <w:p w14:paraId="78BCAB11" w14:textId="77777777" w:rsidR="001A7B8D" w:rsidRPr="00D13078" w:rsidRDefault="00000000" w:rsidP="006E5349">
      <w:pPr>
        <w:pStyle w:val="ARMT-4Titolo3"/>
      </w:pPr>
      <w:r w:rsidRPr="00D13078">
        <w:t>Analisi del compito</w:t>
      </w:r>
    </w:p>
    <w:p w14:paraId="78FBA861" w14:textId="0A32FA4A" w:rsidR="001A7B8D" w:rsidRPr="00D13078" w:rsidRDefault="00000000" w:rsidP="006E5349">
      <w:pPr>
        <w:pStyle w:val="ARMT-6Analisi"/>
      </w:pPr>
      <w:r w:rsidRPr="00D13078">
        <w:t>-</w:t>
      </w:r>
      <w:r w:rsidRPr="00D13078">
        <w:tab/>
        <w:t xml:space="preserve">Leggere l’enunciato e comprendere che ogni concorrente ha un cappellino e una maglietta con lo stesso numero da 1 a 90, ma che cappellino e </w:t>
      </w:r>
      <w:r w:rsidR="000866D1" w:rsidRPr="00D13078">
        <w:t>maglietta possono</w:t>
      </w:r>
      <w:r w:rsidRPr="00D13078">
        <w:t xml:space="preserve"> essere di colore diverso.</w:t>
      </w:r>
    </w:p>
    <w:p w14:paraId="69777F28" w14:textId="26C056AC" w:rsidR="001A7B8D" w:rsidRPr="00D13078" w:rsidRDefault="00000000" w:rsidP="006E5349">
      <w:pPr>
        <w:pStyle w:val="ARMT-6Analisi"/>
      </w:pPr>
      <w:r w:rsidRPr="00D13078">
        <w:t>-</w:t>
      </w:r>
      <w:r w:rsidRPr="00D13078">
        <w:tab/>
        <w:t xml:space="preserve">Associare uno ad uno i numeri dei cappellini, poi delle magliette seguendo le corrispondenze dell’enunciato sui numeri successivi con la ripetizione r, b, g, v, </w:t>
      </w:r>
      <w:proofErr w:type="gramStart"/>
      <w:r w:rsidRPr="00D13078">
        <w:t>a per</w:t>
      </w:r>
      <w:proofErr w:type="gramEnd"/>
      <w:r w:rsidRPr="00D13078">
        <w:t xml:space="preserve"> i primi, r, b, g a, per le </w:t>
      </w:r>
      <w:r w:rsidR="000866D1" w:rsidRPr="00D13078">
        <w:t>seconde;</w:t>
      </w:r>
      <w:r w:rsidRPr="00D13078">
        <w:t xml:space="preserve"> una disposizione che facilita il compito può essere quella di compilare una tabella del tipo:</w:t>
      </w:r>
    </w:p>
    <w:p w14:paraId="28560D5B" w14:textId="77777777" w:rsidR="001A7B8D" w:rsidRPr="00D13078" w:rsidRDefault="00000000" w:rsidP="006E5349">
      <w:pPr>
        <w:pStyle w:val="ARMT-6Analisi"/>
        <w:tabs>
          <w:tab w:val="center" w:pos="1418"/>
          <w:tab w:val="center" w:pos="1701"/>
          <w:tab w:val="center" w:pos="1985"/>
          <w:tab w:val="center" w:pos="2268"/>
          <w:tab w:val="center" w:pos="2552"/>
          <w:tab w:val="center" w:pos="2835"/>
          <w:tab w:val="center" w:pos="3119"/>
          <w:tab w:val="center" w:pos="3402"/>
          <w:tab w:val="center" w:pos="3686"/>
          <w:tab w:val="center" w:pos="3969"/>
          <w:tab w:val="center" w:pos="4253"/>
          <w:tab w:val="center" w:pos="4536"/>
          <w:tab w:val="center" w:pos="4820"/>
          <w:tab w:val="center" w:pos="5103"/>
          <w:tab w:val="center" w:pos="5387"/>
          <w:tab w:val="center" w:pos="5670"/>
          <w:tab w:val="center" w:pos="5954"/>
          <w:tab w:val="center" w:pos="6379"/>
          <w:tab w:val="center" w:pos="6804"/>
          <w:tab w:val="center" w:pos="7230"/>
          <w:tab w:val="center" w:pos="7655"/>
          <w:tab w:val="center" w:pos="8080"/>
          <w:tab w:val="center" w:pos="8505"/>
          <w:tab w:val="center" w:pos="8931"/>
          <w:tab w:val="center" w:pos="9356"/>
          <w:tab w:val="center" w:pos="9781"/>
        </w:tabs>
      </w:pPr>
      <w:r w:rsidRPr="00D13078">
        <w:tab/>
        <w:t>numero</w:t>
      </w:r>
      <w:r w:rsidRPr="00D13078">
        <w:tab/>
        <w:t>1</w:t>
      </w:r>
      <w:r w:rsidRPr="00D13078">
        <w:tab/>
        <w:t>2</w:t>
      </w:r>
      <w:r w:rsidRPr="00D13078">
        <w:tab/>
        <w:t>3</w:t>
      </w:r>
      <w:r w:rsidRPr="00D13078">
        <w:tab/>
        <w:t>4</w:t>
      </w:r>
      <w:r w:rsidRPr="00D13078">
        <w:tab/>
        <w:t>5</w:t>
      </w:r>
      <w:r w:rsidRPr="00D13078">
        <w:tab/>
        <w:t>6</w:t>
      </w:r>
      <w:r w:rsidRPr="00D13078">
        <w:tab/>
        <w:t>7</w:t>
      </w:r>
      <w:r w:rsidRPr="00D13078">
        <w:tab/>
        <w:t>8</w:t>
      </w:r>
      <w:r w:rsidRPr="00D13078">
        <w:tab/>
        <w:t>9</w:t>
      </w:r>
      <w:r w:rsidRPr="00D13078">
        <w:tab/>
        <w:t>10</w:t>
      </w:r>
      <w:r w:rsidRPr="00D13078">
        <w:tab/>
        <w:t>11</w:t>
      </w:r>
      <w:r w:rsidRPr="00D13078">
        <w:tab/>
        <w:t>12</w:t>
      </w:r>
      <w:r w:rsidRPr="00D13078">
        <w:tab/>
        <w:t>13</w:t>
      </w:r>
      <w:r w:rsidRPr="00D13078">
        <w:tab/>
        <w:t>14</w:t>
      </w:r>
      <w:r w:rsidRPr="00D13078">
        <w:tab/>
        <w:t>15</w:t>
      </w:r>
      <w:r w:rsidRPr="00D13078">
        <w:tab/>
        <w:t>16</w:t>
      </w:r>
      <w:r w:rsidRPr="00D13078">
        <w:tab/>
        <w:t>17</w:t>
      </w:r>
      <w:r w:rsidRPr="00D13078">
        <w:tab/>
        <w:t>18</w:t>
      </w:r>
      <w:r w:rsidRPr="00D13078">
        <w:tab/>
        <w:t>19</w:t>
      </w:r>
      <w:r w:rsidRPr="00D13078">
        <w:tab/>
        <w:t>20</w:t>
      </w:r>
      <w:r w:rsidRPr="00D13078">
        <w:tab/>
        <w:t>21</w:t>
      </w:r>
      <w:r w:rsidRPr="00D13078">
        <w:tab/>
        <w:t>22</w:t>
      </w:r>
      <w:r w:rsidRPr="00D13078">
        <w:tab/>
        <w:t>23</w:t>
      </w:r>
      <w:r w:rsidRPr="00D13078">
        <w:tab/>
        <w:t>24</w:t>
      </w:r>
      <w:r w:rsidRPr="00D13078">
        <w:tab/>
        <w:t>25</w:t>
      </w:r>
      <w:r w:rsidRPr="00D13078">
        <w:tab/>
        <w:t>...</w:t>
      </w:r>
    </w:p>
    <w:p w14:paraId="084B1E26" w14:textId="416AA529" w:rsidR="001A7B8D" w:rsidRPr="00D13078" w:rsidRDefault="00000000" w:rsidP="006E5349">
      <w:pPr>
        <w:pStyle w:val="ARMT-6Analisi"/>
        <w:tabs>
          <w:tab w:val="center" w:pos="1418"/>
          <w:tab w:val="center" w:pos="1701"/>
          <w:tab w:val="center" w:pos="1985"/>
          <w:tab w:val="center" w:pos="2268"/>
          <w:tab w:val="center" w:pos="2552"/>
          <w:tab w:val="center" w:pos="2835"/>
          <w:tab w:val="center" w:pos="3119"/>
          <w:tab w:val="center" w:pos="3402"/>
          <w:tab w:val="center" w:pos="3686"/>
          <w:tab w:val="center" w:pos="3969"/>
          <w:tab w:val="center" w:pos="4253"/>
          <w:tab w:val="center" w:pos="4536"/>
          <w:tab w:val="center" w:pos="4820"/>
          <w:tab w:val="center" w:pos="5103"/>
          <w:tab w:val="center" w:pos="5387"/>
          <w:tab w:val="center" w:pos="5670"/>
          <w:tab w:val="center" w:pos="5954"/>
          <w:tab w:val="center" w:pos="6379"/>
          <w:tab w:val="center" w:pos="6804"/>
          <w:tab w:val="center" w:pos="7230"/>
          <w:tab w:val="center" w:pos="7655"/>
          <w:tab w:val="center" w:pos="8080"/>
          <w:tab w:val="center" w:pos="8505"/>
          <w:tab w:val="center" w:pos="8931"/>
          <w:tab w:val="center" w:pos="9356"/>
          <w:tab w:val="center" w:pos="9781"/>
        </w:tabs>
      </w:pPr>
      <w:r w:rsidRPr="00D13078">
        <w:tab/>
        <w:t>cappellino</w:t>
      </w:r>
      <w:r w:rsidRPr="00D13078">
        <w:tab/>
        <w:t>r</w:t>
      </w:r>
      <w:r w:rsidRPr="00D13078">
        <w:tab/>
        <w:t>b</w:t>
      </w:r>
      <w:r w:rsidRPr="00D13078">
        <w:tab/>
        <w:t>g</w:t>
      </w:r>
      <w:r w:rsidRPr="00D13078">
        <w:tab/>
        <w:t>v</w:t>
      </w:r>
      <w:r w:rsidRPr="00D13078">
        <w:tab/>
        <w:t>a</w:t>
      </w:r>
      <w:r w:rsidRPr="00D13078">
        <w:tab/>
        <w:t>r</w:t>
      </w:r>
      <w:r w:rsidRPr="00D13078">
        <w:tab/>
        <w:t>b</w:t>
      </w:r>
      <w:r w:rsidRPr="00D13078">
        <w:tab/>
        <w:t>g</w:t>
      </w:r>
      <w:r w:rsidRPr="00D13078">
        <w:tab/>
        <w:t>v</w:t>
      </w:r>
      <w:r w:rsidRPr="00D13078">
        <w:tab/>
        <w:t>a</w:t>
      </w:r>
      <w:r w:rsidRPr="00D13078">
        <w:tab/>
        <w:t>r</w:t>
      </w:r>
      <w:r w:rsidRPr="00D13078">
        <w:tab/>
        <w:t>b</w:t>
      </w:r>
      <w:r w:rsidRPr="00D13078">
        <w:tab/>
        <w:t>g</w:t>
      </w:r>
      <w:r w:rsidRPr="00D13078">
        <w:tab/>
        <w:t>v</w:t>
      </w:r>
      <w:r w:rsidRPr="00D13078">
        <w:tab/>
        <w:t>a</w:t>
      </w:r>
      <w:r w:rsidRPr="00D13078">
        <w:tab/>
        <w:t>r</w:t>
      </w:r>
      <w:r w:rsidRPr="00D13078">
        <w:tab/>
        <w:t>b</w:t>
      </w:r>
      <w:r w:rsidRPr="00D13078">
        <w:tab/>
        <w:t>g</w:t>
      </w:r>
      <w:r w:rsidRPr="00D13078">
        <w:tab/>
        <w:t>v</w:t>
      </w:r>
      <w:r w:rsidRPr="00D13078">
        <w:tab/>
        <w:t>a</w:t>
      </w:r>
      <w:r w:rsidRPr="00D13078">
        <w:tab/>
        <w:t>r</w:t>
      </w:r>
      <w:r w:rsidRPr="00D13078">
        <w:tab/>
        <w:t>b</w:t>
      </w:r>
      <w:r w:rsidRPr="00D13078">
        <w:tab/>
        <w:t>g</w:t>
      </w:r>
      <w:r w:rsidRPr="00D13078">
        <w:tab/>
        <w:t>v</w:t>
      </w:r>
      <w:r w:rsidRPr="00D13078">
        <w:tab/>
        <w:t>a</w:t>
      </w:r>
    </w:p>
    <w:p w14:paraId="44D05339" w14:textId="77777777" w:rsidR="001A7B8D" w:rsidRPr="00D13078" w:rsidRDefault="00000000" w:rsidP="006E5349">
      <w:pPr>
        <w:pStyle w:val="ARMT-6Analisi"/>
        <w:tabs>
          <w:tab w:val="center" w:pos="1418"/>
          <w:tab w:val="center" w:pos="1701"/>
          <w:tab w:val="center" w:pos="1985"/>
          <w:tab w:val="center" w:pos="2268"/>
          <w:tab w:val="center" w:pos="2552"/>
          <w:tab w:val="center" w:pos="2835"/>
          <w:tab w:val="center" w:pos="3119"/>
          <w:tab w:val="center" w:pos="3402"/>
          <w:tab w:val="center" w:pos="3686"/>
          <w:tab w:val="center" w:pos="3969"/>
          <w:tab w:val="center" w:pos="4253"/>
          <w:tab w:val="center" w:pos="4536"/>
          <w:tab w:val="center" w:pos="4820"/>
          <w:tab w:val="center" w:pos="5103"/>
          <w:tab w:val="center" w:pos="5387"/>
          <w:tab w:val="center" w:pos="5670"/>
          <w:tab w:val="center" w:pos="5954"/>
          <w:tab w:val="center" w:pos="6379"/>
          <w:tab w:val="center" w:pos="6804"/>
          <w:tab w:val="center" w:pos="7230"/>
          <w:tab w:val="center" w:pos="7655"/>
          <w:tab w:val="center" w:pos="8080"/>
          <w:tab w:val="center" w:pos="8505"/>
          <w:tab w:val="center" w:pos="8931"/>
          <w:tab w:val="center" w:pos="9356"/>
          <w:tab w:val="center" w:pos="9781"/>
        </w:tabs>
      </w:pPr>
      <w:r w:rsidRPr="00D13078">
        <w:tab/>
        <w:t>maglietta</w:t>
      </w:r>
      <w:r w:rsidRPr="00D13078">
        <w:tab/>
        <w:t>r</w:t>
      </w:r>
      <w:r w:rsidRPr="00D13078">
        <w:tab/>
        <w:t>b</w:t>
      </w:r>
      <w:r w:rsidRPr="00D13078">
        <w:tab/>
        <w:t>g</w:t>
      </w:r>
      <w:r w:rsidRPr="00D13078">
        <w:tab/>
        <w:t>a</w:t>
      </w:r>
      <w:r w:rsidRPr="00D13078">
        <w:tab/>
        <w:t>r</w:t>
      </w:r>
      <w:r w:rsidRPr="00D13078">
        <w:tab/>
        <w:t>b</w:t>
      </w:r>
      <w:r w:rsidRPr="00D13078">
        <w:tab/>
        <w:t>g</w:t>
      </w:r>
      <w:r w:rsidRPr="00D13078">
        <w:tab/>
        <w:t>a</w:t>
      </w:r>
      <w:r w:rsidRPr="00D13078">
        <w:tab/>
        <w:t>r</w:t>
      </w:r>
      <w:r w:rsidRPr="00D13078">
        <w:tab/>
        <w:t>b</w:t>
      </w:r>
      <w:r w:rsidRPr="00D13078">
        <w:tab/>
        <w:t>g</w:t>
      </w:r>
      <w:r w:rsidRPr="00D13078">
        <w:tab/>
        <w:t>a</w:t>
      </w:r>
      <w:r w:rsidRPr="00D13078">
        <w:tab/>
        <w:t>r</w:t>
      </w:r>
      <w:r w:rsidRPr="00D13078">
        <w:tab/>
        <w:t>b</w:t>
      </w:r>
      <w:r w:rsidRPr="00D13078">
        <w:tab/>
        <w:t>g</w:t>
      </w:r>
      <w:r w:rsidRPr="00D13078">
        <w:tab/>
        <w:t>a</w:t>
      </w:r>
      <w:r w:rsidRPr="00D13078">
        <w:tab/>
        <w:t>r</w:t>
      </w:r>
      <w:r w:rsidRPr="00D13078">
        <w:tab/>
        <w:t>b</w:t>
      </w:r>
      <w:r w:rsidRPr="00D13078">
        <w:tab/>
        <w:t>g</w:t>
      </w:r>
      <w:r w:rsidRPr="00D13078">
        <w:tab/>
        <w:t>a</w:t>
      </w:r>
      <w:r w:rsidRPr="00D13078">
        <w:tab/>
        <w:t>r</w:t>
      </w:r>
      <w:r w:rsidRPr="00D13078">
        <w:tab/>
        <w:t>b</w:t>
      </w:r>
      <w:r w:rsidRPr="00D13078">
        <w:tab/>
        <w:t>g</w:t>
      </w:r>
      <w:r w:rsidRPr="00D13078">
        <w:tab/>
        <w:t>a</w:t>
      </w:r>
      <w:r w:rsidRPr="00D13078">
        <w:tab/>
        <w:t>r</w:t>
      </w:r>
    </w:p>
    <w:p w14:paraId="07158D20" w14:textId="77777777" w:rsidR="001A7B8D" w:rsidRPr="00D13078" w:rsidRDefault="00000000" w:rsidP="006E5349">
      <w:pPr>
        <w:pStyle w:val="ARMT-6Analisi"/>
      </w:pPr>
      <w:r w:rsidRPr="00D13078">
        <w:t>-</w:t>
      </w:r>
      <w:r w:rsidRPr="00D13078">
        <w:tab/>
        <w:t xml:space="preserve">Osservare </w:t>
      </w:r>
      <w:proofErr w:type="gramStart"/>
      <w:r w:rsidRPr="00D13078">
        <w:t>che  le</w:t>
      </w:r>
      <w:proofErr w:type="gramEnd"/>
      <w:r w:rsidRPr="00D13078">
        <w:t xml:space="preserve"> coppie cappellino-maglietta dello stesso colore hanno i numeri 1, 2, 3 poi ancora i numeri 20, 21, 22, 23 e, continuando la tabella fino a 90, (operazione fastidiosa che rischia anche di portare ad errori di conteggio o dimenticanze) </w:t>
      </w:r>
    </w:p>
    <w:p w14:paraId="60D3A8D0" w14:textId="77777777" w:rsidR="001A7B8D" w:rsidRPr="00D13078" w:rsidRDefault="00000000" w:rsidP="006E5349">
      <w:pPr>
        <w:pStyle w:val="ARMT-6Analisi"/>
      </w:pPr>
      <w:r w:rsidRPr="00D13078">
        <w:t xml:space="preserve">Oppure: scoprire che c’è una periodicità e </w:t>
      </w:r>
      <w:proofErr w:type="gramStart"/>
      <w:r w:rsidRPr="00D13078">
        <w:t>che  le</w:t>
      </w:r>
      <w:proofErr w:type="gramEnd"/>
      <w:r w:rsidRPr="00D13078">
        <w:t xml:space="preserve"> coppie successive al 23 con lo stesso colore saranno 40 , 41, 42, 43 poi 60, 61, 62, 63, con una periodicità di 20 e infine 80, 81, 82, 83 e limitarsi a contare queste “coincidenze”: 3 + 4 + 4 + 4 + 4 = 19</w:t>
      </w:r>
    </w:p>
    <w:p w14:paraId="33002980" w14:textId="77777777" w:rsidR="001A7B8D" w:rsidRPr="00D13078" w:rsidRDefault="00000000" w:rsidP="006E5349">
      <w:pPr>
        <w:pStyle w:val="ARMT-6Analisi"/>
      </w:pPr>
      <w:r w:rsidRPr="00D13078">
        <w:t xml:space="preserve">Oppure: procedere considerando di volta in volta i vari colori. Partire ad esempio dal rosso </w:t>
      </w:r>
      <w:proofErr w:type="gramStart"/>
      <w:r w:rsidRPr="00D13078">
        <w:t>e  utilizzare</w:t>
      </w:r>
      <w:proofErr w:type="gramEnd"/>
      <w:r w:rsidRPr="00D13078">
        <w:t xml:space="preserve"> uno schema di questo genere:</w:t>
      </w:r>
    </w:p>
    <w:p w14:paraId="2844E998" w14:textId="74198A71" w:rsidR="001A7B8D" w:rsidRPr="00D13078" w:rsidRDefault="00000000" w:rsidP="006E5349">
      <w:pPr>
        <w:pStyle w:val="ARMT-6Analisi"/>
      </w:pPr>
      <w:r w:rsidRPr="00D13078">
        <w:t xml:space="preserve">   </w:t>
      </w:r>
      <w:r w:rsidRPr="00D13078">
        <w:tab/>
        <w:t xml:space="preserve">cappellino </w:t>
      </w:r>
      <w:r w:rsidR="006E5349" w:rsidRPr="00D13078">
        <w:t>rosso: 1</w:t>
      </w:r>
      <w:r w:rsidRPr="00D13078">
        <w:t xml:space="preserve"> (</w:t>
      </w:r>
      <w:r w:rsidRPr="00D13078">
        <w:sym w:font="Symbol" w:char="F0AE"/>
      </w:r>
      <w:r w:rsidRPr="00D13078">
        <w:t>+5) 6 (</w:t>
      </w:r>
      <w:r w:rsidRPr="00D13078">
        <w:sym w:font="Symbol" w:char="F0AE"/>
      </w:r>
      <w:r w:rsidRPr="00D13078">
        <w:t>+5) 11 (</w:t>
      </w:r>
      <w:r w:rsidRPr="00D13078">
        <w:sym w:font="Symbol" w:char="F0AE"/>
      </w:r>
      <w:r w:rsidRPr="00D13078">
        <w:t>+5) 16 (</w:t>
      </w:r>
      <w:r w:rsidRPr="00D13078">
        <w:sym w:font="Symbol" w:char="F0AE"/>
      </w:r>
      <w:r w:rsidRPr="00D13078">
        <w:t xml:space="preserve">+5) </w:t>
      </w:r>
      <w:r w:rsidRPr="00D13078">
        <w:rPr>
          <w:b/>
          <w:bCs/>
        </w:rPr>
        <w:t>21</w:t>
      </w:r>
      <w:r w:rsidRPr="00D13078">
        <w:t xml:space="preserve"> (</w:t>
      </w:r>
      <w:r w:rsidRPr="00D13078">
        <w:sym w:font="Symbol" w:char="F0AE"/>
      </w:r>
      <w:r w:rsidRPr="00D13078">
        <w:t>+5) 26……</w:t>
      </w:r>
    </w:p>
    <w:p w14:paraId="76C23ABE" w14:textId="4C94797B" w:rsidR="001A7B8D" w:rsidRPr="00D13078" w:rsidRDefault="00000000" w:rsidP="006E5349">
      <w:pPr>
        <w:pStyle w:val="ARMT-6Analisi"/>
      </w:pPr>
      <w:r w:rsidRPr="00D13078">
        <w:t xml:space="preserve"> </w:t>
      </w:r>
      <w:r w:rsidRPr="00D13078">
        <w:tab/>
        <w:t xml:space="preserve">maglietta </w:t>
      </w:r>
      <w:r w:rsidR="006E5349" w:rsidRPr="00D13078">
        <w:t xml:space="preserve">rossa: </w:t>
      </w:r>
      <w:r w:rsidRPr="00D13078">
        <w:rPr>
          <w:b/>
          <w:bCs/>
        </w:rPr>
        <w:t>1</w:t>
      </w:r>
      <w:r w:rsidRPr="00D13078">
        <w:t xml:space="preserve"> (</w:t>
      </w:r>
      <w:r w:rsidRPr="00D13078">
        <w:sym w:font="Symbol" w:char="F0AE"/>
      </w:r>
      <w:r w:rsidRPr="00D13078">
        <w:t>+4) 5 (</w:t>
      </w:r>
      <w:r w:rsidRPr="00D13078">
        <w:sym w:font="Symbol" w:char="F0AE"/>
      </w:r>
      <w:r w:rsidRPr="00D13078">
        <w:t>+4) 9 (</w:t>
      </w:r>
      <w:r w:rsidRPr="00D13078">
        <w:sym w:font="Symbol" w:char="F0AE"/>
      </w:r>
      <w:r w:rsidRPr="00D13078">
        <w:t>+4) 13 (</w:t>
      </w:r>
      <w:r w:rsidRPr="00D13078">
        <w:sym w:font="Symbol" w:char="F0AE"/>
      </w:r>
      <w:r w:rsidRPr="00D13078">
        <w:t>+4) 17 (</w:t>
      </w:r>
      <w:r w:rsidRPr="00D13078">
        <w:sym w:font="Symbol" w:char="F0AE"/>
      </w:r>
      <w:r w:rsidRPr="00D13078">
        <w:t xml:space="preserve">+4) </w:t>
      </w:r>
      <w:r w:rsidRPr="00D13078">
        <w:rPr>
          <w:b/>
          <w:bCs/>
        </w:rPr>
        <w:t>21</w:t>
      </w:r>
      <w:r w:rsidRPr="00D13078">
        <w:t>(</w:t>
      </w:r>
      <w:r w:rsidRPr="00D13078">
        <w:sym w:font="Symbol" w:char="F0AE"/>
      </w:r>
      <w:r w:rsidRPr="00D13078">
        <w:t>+4) 25……</w:t>
      </w:r>
    </w:p>
    <w:p w14:paraId="145472A7" w14:textId="77777777" w:rsidR="001A7B8D" w:rsidRPr="00D13078" w:rsidRDefault="00000000" w:rsidP="006E5349">
      <w:pPr>
        <w:pStyle w:val="ARMT-6Analisi"/>
      </w:pPr>
      <w:r w:rsidRPr="00D13078">
        <w:tab/>
        <w:t>e ricavare che le magliette e i cappellini con i numeri 1, 21, 41, 61, 81 sono entrambi rossi. Procedere nello stesso modo per gli altri colori e ricavare che: le magliette e i cappellini con i numeri 2, 22, 42, 62, 82 sono blu; le magliette e i cappellini con i numeri 3, 23, 43, 63, 83 sono gialli e le magliette e i cappellini con i numeri 20, 40, 60, 80 sono arancioni. Concludere che ci sono 19 partecipanti che hanno cappellino e maglietta dello stesso colore.</w:t>
      </w:r>
    </w:p>
    <w:p w14:paraId="06BF2C3D" w14:textId="77777777" w:rsidR="001A7B8D" w:rsidRPr="00D13078" w:rsidRDefault="00000000" w:rsidP="003319D6">
      <w:pPr>
        <w:pStyle w:val="ARMT-4Titolo3"/>
      </w:pPr>
      <w:r w:rsidRPr="00D13078">
        <w:lastRenderedPageBreak/>
        <w:t>Attribuzione dei punteggi</w:t>
      </w:r>
    </w:p>
    <w:p w14:paraId="6F10E325" w14:textId="77777777" w:rsidR="001A7B8D" w:rsidRPr="00D13078" w:rsidRDefault="00000000" w:rsidP="003319D6">
      <w:pPr>
        <w:pStyle w:val="ARMT-7punteggi"/>
      </w:pPr>
      <w:r w:rsidRPr="00D13078">
        <w:t>4</w:t>
      </w:r>
      <w:r w:rsidRPr="00D13078">
        <w:tab/>
        <w:t>Risposta corretta (19) con spiegazione chiara (tabella, schemi, lista…)</w:t>
      </w:r>
    </w:p>
    <w:p w14:paraId="75E6EB1D" w14:textId="77777777" w:rsidR="001A7B8D" w:rsidRPr="00D13078" w:rsidRDefault="00000000" w:rsidP="003319D6">
      <w:pPr>
        <w:pStyle w:val="ARMT-7punteggi"/>
      </w:pPr>
      <w:r w:rsidRPr="00D13078">
        <w:t>3</w:t>
      </w:r>
      <w:r w:rsidRPr="00D13078">
        <w:tab/>
        <w:t xml:space="preserve">Risposta corretta (19) con spiegazioni confuse o incomplete, </w:t>
      </w:r>
    </w:p>
    <w:p w14:paraId="36D6AE4C" w14:textId="4FE9FDB7" w:rsidR="001A7B8D" w:rsidRPr="00D13078" w:rsidRDefault="00000000" w:rsidP="003319D6">
      <w:pPr>
        <w:pStyle w:val="ARMT-7punteggi"/>
        <w:spacing w:before="0"/>
      </w:pPr>
      <w:r w:rsidRPr="00D13078">
        <w:tab/>
        <w:t>o</w:t>
      </w:r>
      <w:r w:rsidR="003319D6">
        <w:t>ppure</w:t>
      </w:r>
      <w:r w:rsidRPr="00D13078">
        <w:t xml:space="preserve"> risposta 18 o 20 con una procedura chiara, ma un errore nel conteggio </w:t>
      </w:r>
    </w:p>
    <w:p w14:paraId="64E96FB3" w14:textId="77777777" w:rsidR="001A7B8D" w:rsidRPr="00D13078" w:rsidRDefault="00000000" w:rsidP="003319D6">
      <w:pPr>
        <w:pStyle w:val="ARMT-7punteggi"/>
      </w:pPr>
      <w:r w:rsidRPr="00D13078">
        <w:t>2</w:t>
      </w:r>
      <w:r w:rsidRPr="00D13078">
        <w:tab/>
        <w:t>Risposta corretta (19) senza spiegazione</w:t>
      </w:r>
    </w:p>
    <w:p w14:paraId="6A6F1AEA" w14:textId="62EBDEAF" w:rsidR="001A7B8D" w:rsidRPr="00D13078" w:rsidRDefault="00000000" w:rsidP="003319D6">
      <w:pPr>
        <w:pStyle w:val="ARMT-7punteggi"/>
        <w:spacing w:before="0"/>
      </w:pPr>
      <w:r w:rsidRPr="00D13078">
        <w:tab/>
        <w:t>o</w:t>
      </w:r>
      <w:r w:rsidR="003319D6">
        <w:t>ppure</w:t>
      </w:r>
      <w:r w:rsidRPr="00D13078">
        <w:t xml:space="preserve"> la risposta 18 o 20 con spiegazioni confuse</w:t>
      </w:r>
    </w:p>
    <w:p w14:paraId="43686AA2" w14:textId="5BC4CDC5" w:rsidR="001A7B8D" w:rsidRPr="00D13078" w:rsidRDefault="00000000" w:rsidP="003319D6">
      <w:pPr>
        <w:pStyle w:val="ARMT-7punteggi"/>
        <w:spacing w:before="0"/>
      </w:pPr>
      <w:r w:rsidRPr="00D13078">
        <w:tab/>
        <w:t xml:space="preserve">oppure </w:t>
      </w:r>
      <w:r w:rsidR="003319D6" w:rsidRPr="00D13078">
        <w:t>risposta 17</w:t>
      </w:r>
      <w:r w:rsidRPr="00D13078">
        <w:t>, 18, 21, 22 dovuta a un errore di conteggio nell’elenco completo</w:t>
      </w:r>
    </w:p>
    <w:p w14:paraId="17CFAAB6" w14:textId="08F0E1BF" w:rsidR="001A7B8D" w:rsidRPr="00D13078" w:rsidRDefault="00000000" w:rsidP="003319D6">
      <w:pPr>
        <w:pStyle w:val="ARMT-7punteggi"/>
      </w:pPr>
      <w:r w:rsidRPr="00D13078">
        <w:t>1</w:t>
      </w:r>
      <w:r w:rsidRPr="00D13078">
        <w:tab/>
        <w:t xml:space="preserve">Comprensione della consegna e scoperta </w:t>
      </w:r>
      <w:r w:rsidR="003319D6" w:rsidRPr="00D13078">
        <w:t>di uno</w:t>
      </w:r>
      <w:r w:rsidRPr="00D13078">
        <w:t xml:space="preserve"> o due numeri corretti oltre 1, 2, 3</w:t>
      </w:r>
    </w:p>
    <w:p w14:paraId="14D4C423" w14:textId="77777777" w:rsidR="001A7B8D" w:rsidRPr="00D13078" w:rsidRDefault="00000000" w:rsidP="003319D6">
      <w:pPr>
        <w:pStyle w:val="ARMT-7punteggi"/>
      </w:pPr>
      <w:r w:rsidRPr="00D13078">
        <w:t>0</w:t>
      </w:r>
      <w:r w:rsidRPr="00D13078">
        <w:tab/>
        <w:t>Incomprensione del problema</w:t>
      </w:r>
    </w:p>
    <w:p w14:paraId="41753926" w14:textId="77777777" w:rsidR="001A7B8D" w:rsidRPr="00D13078" w:rsidRDefault="00000000" w:rsidP="003319D6">
      <w:pPr>
        <w:pStyle w:val="ARMT-4Titolo3"/>
      </w:pPr>
      <w:r w:rsidRPr="00D13078">
        <w:t>Livello: 3. 4</w:t>
      </w:r>
    </w:p>
    <w:p w14:paraId="27275CB0" w14:textId="469FF326" w:rsidR="001A7B8D" w:rsidRPr="00D13078" w:rsidRDefault="00000000" w:rsidP="003319D6">
      <w:pPr>
        <w:pStyle w:val="ARMT-4Titolo3"/>
      </w:pPr>
      <w:r w:rsidRPr="00D13078">
        <w:t xml:space="preserve">Origine: C.I. preparazione per </w:t>
      </w:r>
      <w:r w:rsidR="000866D1" w:rsidRPr="00D13078">
        <w:t>la finale</w:t>
      </w:r>
      <w:r w:rsidRPr="00D13078">
        <w:t xml:space="preserve"> internazionale di Briga</w:t>
      </w:r>
    </w:p>
    <w:p w14:paraId="2C1B85DC" w14:textId="34A6530E" w:rsidR="001A7B8D" w:rsidRPr="003319D6" w:rsidRDefault="00000000" w:rsidP="003319D6">
      <w:pPr>
        <w:pStyle w:val="ARMT-1Titolo1"/>
      </w:pPr>
      <w:r w:rsidRPr="00D13078">
        <w:br w:type="page"/>
      </w:r>
      <w:r w:rsidRPr="003319D6">
        <w:rPr>
          <w:b/>
          <w:bCs/>
        </w:rPr>
        <w:lastRenderedPageBreak/>
        <w:t>3.</w:t>
      </w:r>
      <w:r w:rsidR="003319D6" w:rsidRPr="003319D6">
        <w:rPr>
          <w:b/>
          <w:bCs/>
        </w:rPr>
        <w:tab/>
      </w:r>
      <w:r w:rsidRPr="003319D6">
        <w:rPr>
          <w:b/>
          <w:bCs/>
        </w:rPr>
        <w:t>LE FIGURE DI CARLETTO</w:t>
      </w:r>
      <w:r w:rsidRPr="003319D6">
        <w:t xml:space="preserve"> (</w:t>
      </w:r>
      <w:proofErr w:type="spellStart"/>
      <w:r w:rsidRPr="003319D6">
        <w:t>Cat</w:t>
      </w:r>
      <w:proofErr w:type="spellEnd"/>
      <w:r w:rsidRPr="003319D6">
        <w:t>. 3, 4)</w:t>
      </w:r>
    </w:p>
    <w:p w14:paraId="36EB0C0F" w14:textId="77777777" w:rsidR="001A7B8D" w:rsidRPr="00D13078" w:rsidRDefault="00000000">
      <w:pPr>
        <w:jc w:val="both"/>
      </w:pPr>
      <w:r w:rsidRPr="00D13078">
        <w:t xml:space="preserve">Carletto ha a disposizione due sagome di cartone uguali fra loro, colorate di rosso </w:t>
      </w:r>
      <w:r>
        <w:t>da</w:t>
      </w:r>
      <w:r w:rsidRPr="00D13078">
        <w:t xml:space="preserve"> una parte e di nero dall’altra. Nella figura si vede il disegno delle due sagome dalla parte colorata di nero.</w:t>
      </w:r>
    </w:p>
    <w:p w14:paraId="319FFAD0" w14:textId="328BE4F4" w:rsidR="001A7B8D" w:rsidRPr="00D13078" w:rsidRDefault="003319D6" w:rsidP="003319D6">
      <w:pPr>
        <w:pStyle w:val="ARMT-2Enunciato"/>
        <w:jc w:val="center"/>
      </w:pPr>
      <w:r>
        <w:rPr>
          <w:noProof/>
        </w:rPr>
        <w:drawing>
          <wp:inline distT="0" distB="0" distL="0" distR="0" wp14:anchorId="3BDB3783" wp14:editId="4611E99B">
            <wp:extent cx="1567973" cy="816996"/>
            <wp:effectExtent l="0" t="0" r="0" b="0"/>
            <wp:docPr id="2449" name="Immagine 2449" descr="Immagine che contiene shoji, cruciverba, piastrel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Immagine 2449" descr="Immagine che contiene shoji, cruciverba, piastrellato&#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1591932" cy="829480"/>
                    </a:xfrm>
                    <a:prstGeom prst="rect">
                      <a:avLst/>
                    </a:prstGeom>
                  </pic:spPr>
                </pic:pic>
              </a:graphicData>
            </a:graphic>
          </wp:inline>
        </w:drawing>
      </w:r>
    </w:p>
    <w:p w14:paraId="6165CEA2" w14:textId="5D7E9959" w:rsidR="001A7B8D" w:rsidRPr="00D13078" w:rsidRDefault="00000000" w:rsidP="003319D6">
      <w:pPr>
        <w:pStyle w:val="ARMT-2Enunciato"/>
      </w:pPr>
      <w:r w:rsidRPr="00D13078">
        <w:t xml:space="preserve">Carletto si diverte ad accostare le due sagome </w:t>
      </w:r>
      <w:r w:rsidRPr="0046238E">
        <w:t>ritagliate</w:t>
      </w:r>
      <w:r>
        <w:t xml:space="preserve"> </w:t>
      </w:r>
      <w:r w:rsidRPr="00AA45E4">
        <w:t>ed</w:t>
      </w:r>
      <w:r w:rsidRPr="00D13078">
        <w:t xml:space="preserve"> ottiene tante figure diverse che vedete riprodotte qui sotto.</w:t>
      </w:r>
    </w:p>
    <w:p w14:paraId="168FBB5E" w14:textId="2FF46C8B" w:rsidR="001A7B8D" w:rsidRPr="00F176F8" w:rsidRDefault="00A92A06" w:rsidP="003319D6">
      <w:pPr>
        <w:pStyle w:val="ARMT-2Enunciato"/>
        <w:jc w:val="center"/>
      </w:pPr>
      <w:r>
        <w:rPr>
          <w:noProof/>
        </w:rPr>
        <w:drawing>
          <wp:inline distT="0" distB="0" distL="0" distR="0" wp14:anchorId="4EF4D0A2" wp14:editId="155B08F9">
            <wp:extent cx="4277163" cy="1880476"/>
            <wp:effectExtent l="0" t="0" r="3175" b="0"/>
            <wp:docPr id="2520" name="Immagin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Immagine 25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6601" cy="1902212"/>
                    </a:xfrm>
                    <a:prstGeom prst="rect">
                      <a:avLst/>
                    </a:prstGeom>
                  </pic:spPr>
                </pic:pic>
              </a:graphicData>
            </a:graphic>
          </wp:inline>
        </w:drawing>
      </w:r>
    </w:p>
    <w:p w14:paraId="2313C01E" w14:textId="77777777" w:rsidR="001A7B8D" w:rsidRPr="00F176F8" w:rsidRDefault="00000000" w:rsidP="003319D6">
      <w:pPr>
        <w:pStyle w:val="ARMT-2Enunciato"/>
      </w:pPr>
      <w:r w:rsidRPr="00F176F8">
        <w:t>Le figure, quando sono ricoperte dalle due forme, sono:</w:t>
      </w:r>
    </w:p>
    <w:p w14:paraId="47BE16DD" w14:textId="77777777" w:rsidR="001A7B8D" w:rsidRPr="00F176F8" w:rsidRDefault="00000000" w:rsidP="003319D6">
      <w:pPr>
        <w:pStyle w:val="ARMT-2Enunciato"/>
        <w:ind w:left="993" w:hanging="426"/>
      </w:pPr>
      <w:r w:rsidRPr="00F176F8">
        <w:t>-</w:t>
      </w:r>
      <w:r w:rsidRPr="00F176F8">
        <w:tab/>
        <w:t>alcune interamente nere,</w:t>
      </w:r>
    </w:p>
    <w:p w14:paraId="627FFF90" w14:textId="77777777" w:rsidR="001A7B8D" w:rsidRPr="00F176F8" w:rsidRDefault="00000000" w:rsidP="003319D6">
      <w:pPr>
        <w:pStyle w:val="ARMT-2Enunciato"/>
        <w:ind w:left="993" w:hanging="426"/>
      </w:pPr>
      <w:r w:rsidRPr="00F176F8">
        <w:t>-</w:t>
      </w:r>
      <w:r w:rsidRPr="00F176F8">
        <w:tab/>
        <w:t>alcune interamente rosse,</w:t>
      </w:r>
    </w:p>
    <w:p w14:paraId="637C2B00" w14:textId="77777777" w:rsidR="001A7B8D" w:rsidRPr="00F176F8" w:rsidRDefault="00000000" w:rsidP="003319D6">
      <w:pPr>
        <w:pStyle w:val="ARMT-2Enunciato"/>
        <w:ind w:left="993" w:hanging="426"/>
      </w:pPr>
      <w:r w:rsidRPr="00F176F8">
        <w:t>-</w:t>
      </w:r>
      <w:r w:rsidRPr="00F176F8">
        <w:tab/>
        <w:t>alcune sia rosse che nere</w:t>
      </w:r>
    </w:p>
    <w:p w14:paraId="2D8A8A39" w14:textId="77777777" w:rsidR="001A7B8D" w:rsidRPr="00D13078" w:rsidRDefault="00000000" w:rsidP="003319D6">
      <w:pPr>
        <w:pStyle w:val="ARMT-3Domande"/>
      </w:pPr>
      <w:r w:rsidRPr="00F176F8">
        <w:t>Per ciascuna delle figure disegnate dite se è di un solo colore (rosso o nero), o se è sia nera che rossa.</w:t>
      </w:r>
    </w:p>
    <w:p w14:paraId="36E583C6" w14:textId="77777777" w:rsidR="001A7B8D" w:rsidRPr="00D13078" w:rsidRDefault="00000000" w:rsidP="003319D6">
      <w:pPr>
        <w:pStyle w:val="ARMT-3Titolo2"/>
      </w:pPr>
      <w:r w:rsidRPr="00D13078">
        <w:t xml:space="preserve">Analisi a priori </w:t>
      </w:r>
    </w:p>
    <w:p w14:paraId="1DFD1F52" w14:textId="77777777" w:rsidR="001A7B8D" w:rsidRPr="00D13078" w:rsidRDefault="00000000" w:rsidP="003319D6">
      <w:pPr>
        <w:pStyle w:val="ARMT-4Titolo3"/>
      </w:pPr>
      <w:r w:rsidRPr="00D13078">
        <w:t xml:space="preserve">Ambito concettuale </w:t>
      </w:r>
    </w:p>
    <w:p w14:paraId="12A73ED8" w14:textId="541351CB" w:rsidR="001A7B8D" w:rsidRPr="00D13078" w:rsidRDefault="00000000" w:rsidP="003319D6">
      <w:pPr>
        <w:pStyle w:val="ARMT-5Compito"/>
      </w:pPr>
      <w:r w:rsidRPr="00D13078">
        <w:t>Geometria: isometrie (traslazioni, rotazioni e ribaltamenti); scomposizione e ricomposizione di figure</w:t>
      </w:r>
    </w:p>
    <w:p w14:paraId="3522A4D5" w14:textId="77777777" w:rsidR="001A7B8D" w:rsidRPr="00D13078" w:rsidRDefault="00000000" w:rsidP="003319D6">
      <w:pPr>
        <w:pStyle w:val="ARMT-4Titolo3"/>
      </w:pPr>
      <w:r w:rsidRPr="00D13078">
        <w:t xml:space="preserve">Analisi del compito </w:t>
      </w:r>
    </w:p>
    <w:p w14:paraId="0D1A5A58" w14:textId="77777777" w:rsidR="001A7B8D" w:rsidRPr="00D13078" w:rsidRDefault="00000000" w:rsidP="003319D6">
      <w:pPr>
        <w:pStyle w:val="ARMT-6Analisi"/>
      </w:pPr>
      <w:r w:rsidRPr="00D13078">
        <w:t>-</w:t>
      </w:r>
      <w:r w:rsidRPr="00D13078">
        <w:tab/>
        <w:t>Capire che per avere una figura tutta colorata di nero non bisogna ribaltare nessuna delle due sagome, per averne una tutta colorata di rosso occorre ribaltare entrambe le sagome e per averne una in parte rossa e in parte nera, bisogna ribaltare una sola sagoma.</w:t>
      </w:r>
    </w:p>
    <w:p w14:paraId="4708A913" w14:textId="77777777" w:rsidR="001A7B8D" w:rsidRPr="00D13078" w:rsidRDefault="00000000" w:rsidP="003319D6">
      <w:pPr>
        <w:pStyle w:val="ARMT-6Analisi"/>
        <w:rPr>
          <w:b/>
          <w:bCs/>
        </w:rPr>
      </w:pPr>
      <w:r w:rsidRPr="00D13078">
        <w:t>-</w:t>
      </w:r>
      <w:r w:rsidRPr="00D13078">
        <w:tab/>
        <w:t xml:space="preserve">Ritagliare le due sagome, colorarle come indicato nel testo e provare a posizionarle in modo da ricostruire le figure proposte. </w:t>
      </w:r>
    </w:p>
    <w:p w14:paraId="324B2634" w14:textId="77777777" w:rsidR="001A7B8D" w:rsidRPr="00D13078" w:rsidRDefault="00000000" w:rsidP="003319D6">
      <w:pPr>
        <w:pStyle w:val="ARMT-6Analisi"/>
      </w:pPr>
      <w:r w:rsidRPr="00D13078">
        <w:t xml:space="preserve">Oppure: osservare le figure di Carletto, riconoscere all’interno di ciascuna di esse le due sagome e verificare se provengono o no da ribaltamenti di quelle disegnate nel testo. </w:t>
      </w:r>
    </w:p>
    <w:p w14:paraId="08056CBD" w14:textId="77777777" w:rsidR="001A7B8D" w:rsidRPr="00D13078" w:rsidRDefault="00000000" w:rsidP="003319D6">
      <w:pPr>
        <w:pStyle w:val="ARMT-6Analisi"/>
      </w:pPr>
      <w:r w:rsidRPr="00D13078">
        <w:t>-</w:t>
      </w:r>
      <w:r w:rsidRPr="00D13078">
        <w:tab/>
        <w:t xml:space="preserve">Individuare così che le figure tutte colorate di nero (cioè ottenute accostando le due sagome senza ribaltarle) </w:t>
      </w:r>
      <w:proofErr w:type="gramStart"/>
      <w:r w:rsidRPr="00D13078">
        <w:t>sono:  b</w:t>
      </w:r>
      <w:proofErr w:type="gramEnd"/>
      <w:r w:rsidRPr="00D13078">
        <w:t>, c, f, g, h; ce n’è solo una colorata di rosso: d;  tutte le altre sono rosse e nere.</w:t>
      </w:r>
    </w:p>
    <w:p w14:paraId="53294BF3" w14:textId="77777777" w:rsidR="001A7B8D" w:rsidRPr="00D13078" w:rsidRDefault="00000000" w:rsidP="003319D6">
      <w:pPr>
        <w:pStyle w:val="ARMT-4Titolo3"/>
      </w:pPr>
      <w:r w:rsidRPr="00D13078">
        <w:t>Attribuzione dei punteggi</w:t>
      </w:r>
    </w:p>
    <w:p w14:paraId="72539971" w14:textId="77777777" w:rsidR="001A7B8D" w:rsidRPr="00D13078" w:rsidRDefault="00000000" w:rsidP="003319D6">
      <w:pPr>
        <w:pStyle w:val="ARMT-7punteggi"/>
      </w:pPr>
      <w:r w:rsidRPr="00D13078">
        <w:t>4</w:t>
      </w:r>
      <w:r w:rsidRPr="00D13078">
        <w:tab/>
        <w:t xml:space="preserve">Le dieci figure indicate correttamente (cinque figure nere: b, c, f, g, h; 1 figura rossa d, 4 figure rosse e nere a, e, i, j) </w:t>
      </w:r>
    </w:p>
    <w:p w14:paraId="0C328109" w14:textId="77777777" w:rsidR="001A7B8D" w:rsidRPr="00D13078" w:rsidRDefault="00000000" w:rsidP="003319D6">
      <w:pPr>
        <w:pStyle w:val="ARMT-7punteggi"/>
      </w:pPr>
      <w:r w:rsidRPr="00D13078">
        <w:t>3</w:t>
      </w:r>
      <w:r w:rsidRPr="00D13078">
        <w:tab/>
        <w:t>Nove figure indicate correttamente</w:t>
      </w:r>
    </w:p>
    <w:p w14:paraId="088CE8DA" w14:textId="77777777" w:rsidR="001A7B8D" w:rsidRPr="00D13078" w:rsidRDefault="00000000" w:rsidP="003319D6">
      <w:pPr>
        <w:pStyle w:val="ARMT-7punteggi"/>
      </w:pPr>
      <w:r w:rsidRPr="00D13078">
        <w:t>2</w:t>
      </w:r>
      <w:r w:rsidRPr="00D13078">
        <w:tab/>
        <w:t>Sette o otto figure indicate correttamente</w:t>
      </w:r>
    </w:p>
    <w:p w14:paraId="20CD979D" w14:textId="77777777" w:rsidR="001A7B8D" w:rsidRPr="00D13078" w:rsidRDefault="00000000" w:rsidP="003319D6">
      <w:pPr>
        <w:pStyle w:val="ARMT-7punteggi"/>
      </w:pPr>
      <w:r w:rsidRPr="00D13078">
        <w:t>1</w:t>
      </w:r>
      <w:r w:rsidRPr="00D13078">
        <w:tab/>
        <w:t>Cinque o sei figure indicate correttamente</w:t>
      </w:r>
    </w:p>
    <w:p w14:paraId="0A3E2028" w14:textId="77777777" w:rsidR="001A7B8D" w:rsidRPr="00D13078" w:rsidRDefault="00000000" w:rsidP="003319D6">
      <w:pPr>
        <w:pStyle w:val="ARMT-7punteggi"/>
      </w:pPr>
      <w:r w:rsidRPr="00D13078">
        <w:t>0</w:t>
      </w:r>
      <w:r w:rsidRPr="00D13078">
        <w:tab/>
        <w:t>Individuate correttamente meno di 5 figure o incomprensione del problema</w:t>
      </w:r>
    </w:p>
    <w:p w14:paraId="7D40E433" w14:textId="0E23CA00" w:rsidR="001A7B8D" w:rsidRPr="00D13078" w:rsidRDefault="00000000" w:rsidP="003319D6">
      <w:pPr>
        <w:pStyle w:val="ARMT-4Titolo3"/>
      </w:pPr>
      <w:r w:rsidRPr="00D13078">
        <w:t>Livello: 3, 4</w:t>
      </w:r>
      <w:r w:rsidR="003319D6">
        <w:tab/>
      </w:r>
      <w:r w:rsidRPr="00D13078">
        <w:t xml:space="preserve">Origine: Siena </w:t>
      </w:r>
    </w:p>
    <w:p w14:paraId="3D7F7BF4" w14:textId="286FCE8B" w:rsidR="001A7B8D" w:rsidRPr="003319D6" w:rsidRDefault="00000000" w:rsidP="003319D6">
      <w:pPr>
        <w:pStyle w:val="ARMT-1Titolo1"/>
      </w:pPr>
      <w:r w:rsidRPr="00D13078">
        <w:br w:type="page"/>
      </w:r>
      <w:r w:rsidRPr="003319D6">
        <w:rPr>
          <w:b/>
          <w:bCs/>
        </w:rPr>
        <w:lastRenderedPageBreak/>
        <w:t>4.</w:t>
      </w:r>
      <w:r w:rsidR="003319D6" w:rsidRPr="003319D6">
        <w:rPr>
          <w:b/>
          <w:bCs/>
        </w:rPr>
        <w:tab/>
        <w:t>BANDIERINE</w:t>
      </w:r>
      <w:r w:rsidRPr="003319D6">
        <w:t xml:space="preserve"> (I) (</w:t>
      </w:r>
      <w:proofErr w:type="spellStart"/>
      <w:r w:rsidRPr="003319D6">
        <w:t>Cat</w:t>
      </w:r>
      <w:proofErr w:type="spellEnd"/>
      <w:r w:rsidRPr="003319D6">
        <w:t>. 3, 4)</w:t>
      </w:r>
    </w:p>
    <w:p w14:paraId="5EC30A31" w14:textId="77777777" w:rsidR="001A7B8D" w:rsidRPr="00D13078" w:rsidRDefault="00000000" w:rsidP="003319D6">
      <w:pPr>
        <w:pStyle w:val="ARMT-2Enunciato"/>
      </w:pPr>
      <w:r w:rsidRPr="00D13078">
        <w:t xml:space="preserve">Ecco 10 modelli di bandierine che sono composte ognuna da 4 rettangoli, da colorare. Saranno poi appese sulle porte di </w:t>
      </w:r>
      <w:proofErr w:type="gramStart"/>
      <w:r w:rsidRPr="00D13078">
        <w:t>10</w:t>
      </w:r>
      <w:proofErr w:type="gramEnd"/>
      <w:r w:rsidRPr="00D13078">
        <w:t xml:space="preserve"> classi di una scuola.</w:t>
      </w:r>
    </w:p>
    <w:p w14:paraId="2813F8DB" w14:textId="182EC4F0" w:rsidR="001A7B8D" w:rsidRPr="00D13078" w:rsidRDefault="003319D6" w:rsidP="003319D6">
      <w:pPr>
        <w:pStyle w:val="ARMT-2Enunciato"/>
        <w:jc w:val="center"/>
      </w:pPr>
      <w:r>
        <w:rPr>
          <w:noProof/>
        </w:rPr>
        <w:drawing>
          <wp:inline distT="0" distB="0" distL="0" distR="0" wp14:anchorId="5545EE53" wp14:editId="3365EBBF">
            <wp:extent cx="5820024" cy="703570"/>
            <wp:effectExtent l="0" t="0" r="0" b="0"/>
            <wp:docPr id="2451" name="Immagin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Immagine 2451"/>
                    <pic:cNvPicPr/>
                  </pic:nvPicPr>
                  <pic:blipFill>
                    <a:blip r:embed="rId13">
                      <a:extLst>
                        <a:ext uri="{28A0092B-C50C-407E-A947-70E740481C1C}">
                          <a14:useLocalDpi xmlns:a14="http://schemas.microsoft.com/office/drawing/2010/main" val="0"/>
                        </a:ext>
                      </a:extLst>
                    </a:blip>
                    <a:stretch>
                      <a:fillRect/>
                    </a:stretch>
                  </pic:blipFill>
                  <pic:spPr>
                    <a:xfrm>
                      <a:off x="0" y="0"/>
                      <a:ext cx="5858126" cy="708176"/>
                    </a:xfrm>
                    <a:prstGeom prst="rect">
                      <a:avLst/>
                    </a:prstGeom>
                  </pic:spPr>
                </pic:pic>
              </a:graphicData>
            </a:graphic>
          </wp:inline>
        </w:drawing>
      </w:r>
    </w:p>
    <w:p w14:paraId="213EA5F4" w14:textId="77777777" w:rsidR="001A7B8D" w:rsidRPr="00D13078" w:rsidRDefault="00000000" w:rsidP="003319D6">
      <w:pPr>
        <w:pStyle w:val="ARMT-2Enunciato"/>
      </w:pPr>
      <w:r w:rsidRPr="00D13078">
        <w:t>Gli allievi decidono di colorare le bandierine di ciascuna classe in questo modo:</w:t>
      </w:r>
    </w:p>
    <w:p w14:paraId="7B71448C" w14:textId="77777777" w:rsidR="001A7B8D" w:rsidRPr="00D13078" w:rsidRDefault="00000000" w:rsidP="003319D6">
      <w:pPr>
        <w:pStyle w:val="ARMT-2Enunciato"/>
        <w:ind w:left="709" w:hanging="426"/>
      </w:pPr>
      <w:r w:rsidRPr="00D13078">
        <w:t>-</w:t>
      </w:r>
      <w:r w:rsidRPr="00D13078">
        <w:tab/>
        <w:t>ognuno dei quattro rettangoli deve essere colorato tutto di un colore: rosso, oppure blu, oppure giallo;</w:t>
      </w:r>
    </w:p>
    <w:p w14:paraId="435FB6EE" w14:textId="77777777" w:rsidR="001A7B8D" w:rsidRPr="00D13078" w:rsidRDefault="00000000" w:rsidP="003319D6">
      <w:pPr>
        <w:pStyle w:val="ARMT-2Enunciato"/>
        <w:ind w:left="709" w:hanging="426"/>
      </w:pPr>
      <w:r w:rsidRPr="00D13078">
        <w:t>-</w:t>
      </w:r>
      <w:r w:rsidRPr="00D13078">
        <w:tab/>
        <w:t>ogni bandierina non deve essere colorata con più di due colori;</w:t>
      </w:r>
    </w:p>
    <w:p w14:paraId="49F99CE8" w14:textId="77777777" w:rsidR="001A7B8D" w:rsidRPr="00D13078" w:rsidRDefault="00000000" w:rsidP="003319D6">
      <w:pPr>
        <w:pStyle w:val="ARMT-2Enunciato"/>
        <w:ind w:left="709" w:hanging="426"/>
      </w:pPr>
      <w:r w:rsidRPr="00D13078">
        <w:t>-</w:t>
      </w:r>
      <w:r w:rsidRPr="00D13078">
        <w:tab/>
        <w:t>due rettangoli che hanno un lato in comune devono essere di colori differenti.</w:t>
      </w:r>
    </w:p>
    <w:p w14:paraId="08053EF6" w14:textId="488FA459" w:rsidR="001A7B8D" w:rsidRPr="00D13078" w:rsidRDefault="00000000" w:rsidP="003319D6">
      <w:pPr>
        <w:pStyle w:val="ARMT-3Domande"/>
      </w:pPr>
      <w:r w:rsidRPr="00D13078">
        <w:t>Ciascuna delle dieci classi potrà avere una bandierina diversa da quelle delle altre classi, rispettando le regole per colorarle?</w:t>
      </w:r>
    </w:p>
    <w:p w14:paraId="4C4D0C34" w14:textId="49A0B94E" w:rsidR="001A7B8D" w:rsidRPr="00D13078" w:rsidRDefault="00000000" w:rsidP="003319D6">
      <w:pPr>
        <w:pStyle w:val="ARMT-3Domande"/>
      </w:pPr>
      <w:r w:rsidRPr="00D13078">
        <w:t>Quante sono le bandierine differenti? Mostrate come le avete colorate.</w:t>
      </w:r>
    </w:p>
    <w:p w14:paraId="42DA0081" w14:textId="77777777" w:rsidR="001A7B8D" w:rsidRPr="00D13078" w:rsidRDefault="00000000" w:rsidP="003319D6">
      <w:pPr>
        <w:pStyle w:val="ARMT-3Titolo2"/>
      </w:pPr>
      <w:r w:rsidRPr="00D13078">
        <w:t xml:space="preserve">Analisi a priori </w:t>
      </w:r>
    </w:p>
    <w:p w14:paraId="405237FE" w14:textId="77777777" w:rsidR="001A7B8D" w:rsidRPr="00D13078" w:rsidRDefault="00000000" w:rsidP="003319D6">
      <w:pPr>
        <w:pStyle w:val="ARMT-4Titolo3"/>
      </w:pPr>
      <w:r w:rsidRPr="00D13078">
        <w:t xml:space="preserve">Ambito concettuale </w:t>
      </w:r>
    </w:p>
    <w:p w14:paraId="2D3AF107" w14:textId="308D59E1" w:rsidR="001A7B8D" w:rsidRPr="00D13078" w:rsidRDefault="00000000" w:rsidP="003319D6">
      <w:pPr>
        <w:pStyle w:val="ARMT-5Compito"/>
      </w:pPr>
      <w:r w:rsidRPr="00D13078">
        <w:t>Combinatoria</w:t>
      </w:r>
    </w:p>
    <w:p w14:paraId="493D66A5" w14:textId="4485D5F9" w:rsidR="001A7B8D" w:rsidRPr="00D13078" w:rsidRDefault="00000000" w:rsidP="003319D6">
      <w:pPr>
        <w:pStyle w:val="ARMT-5Compito"/>
      </w:pPr>
      <w:r w:rsidRPr="00D13078">
        <w:t>Geometria: “aspetti topologici”</w:t>
      </w:r>
    </w:p>
    <w:p w14:paraId="53979E42" w14:textId="77777777" w:rsidR="001A7B8D" w:rsidRPr="00D13078" w:rsidRDefault="00000000" w:rsidP="003319D6">
      <w:pPr>
        <w:pStyle w:val="ARMT-4Titolo3"/>
      </w:pPr>
      <w:r w:rsidRPr="00D13078">
        <w:t xml:space="preserve">Analisi del compito </w:t>
      </w:r>
    </w:p>
    <w:p w14:paraId="7A9F2D67" w14:textId="267D66C2" w:rsidR="001A7B8D" w:rsidRPr="00D13078" w:rsidRDefault="00000000" w:rsidP="003319D6">
      <w:pPr>
        <w:pStyle w:val="ARMT-6Analisi"/>
      </w:pPr>
      <w:r w:rsidRPr="00D13078">
        <w:t>-</w:t>
      </w:r>
      <w:r w:rsidRPr="00D13078">
        <w:tab/>
        <w:t xml:space="preserve">Capire tutti i vincoli (tutti i rettangoli devono essere colorati, i colori a disposizione sono tre, non più di due colori per ogni bandierina, uno per rettangolo, contiguità, colorazioni differenti) e dedurre che ogni bandierina deve essere colorata utilizzando solo due dei tre colori disponibili (un unico colore per ogni rettangolo) e che </w:t>
      </w:r>
      <w:r w:rsidR="00C52E25" w:rsidRPr="00D13078">
        <w:t>rettangoli colorati</w:t>
      </w:r>
      <w:r w:rsidRPr="00D13078">
        <w:t xml:space="preserve"> con colori diversi devono avere solo un vertice in comune.</w:t>
      </w:r>
    </w:p>
    <w:p w14:paraId="479DCA0B" w14:textId="1658C1C9" w:rsidR="001A7B8D" w:rsidRPr="00D13078" w:rsidRDefault="003319D6" w:rsidP="003319D6">
      <w:pPr>
        <w:pStyle w:val="ARMT-6Analisi"/>
      </w:pPr>
      <w:r>
        <w:t>-</w:t>
      </w:r>
      <w:r>
        <w:tab/>
      </w:r>
      <w:r w:rsidR="00000000" w:rsidRPr="00D13078">
        <w:t xml:space="preserve">Comprendere che, con due colori per bandierina e rettangoli senza lati in comune, non è possibile avere una ripartizione «tre rettangoli di un colore e un rettangolo dell’altro colore» ma che le ripartizioni sono obbligatoriamente «due rettangoli di un colore e due rettangoli di un secondo colore in una disposizione a scacchiera» </w:t>
      </w:r>
    </w:p>
    <w:p w14:paraId="0B5CEB21" w14:textId="1655E72C" w:rsidR="001A7B8D" w:rsidRPr="00D13078" w:rsidRDefault="00000000" w:rsidP="003319D6">
      <w:pPr>
        <w:pStyle w:val="ARMT-6Analisi"/>
      </w:pPr>
      <w:r w:rsidRPr="00D13078">
        <w:t>-</w:t>
      </w:r>
      <w:r w:rsidRPr="00D13078">
        <w:tab/>
        <w:t xml:space="preserve"> Individuare le tre coppie possibili di due colori diversi: rosso-blu, rosso-giallo, giallo-blu. e constatare </w:t>
      </w:r>
      <w:r w:rsidR="00C52E25" w:rsidRPr="00D13078">
        <w:t>che per</w:t>
      </w:r>
      <w:r w:rsidRPr="00D13078">
        <w:t xml:space="preserve"> ciascuna coppia ci sono due disposizioni e ottenere le 6 (3 </w:t>
      </w:r>
      <w:r w:rsidRPr="00D13078">
        <w:sym w:font="Symbol" w:char="F0B4"/>
      </w:r>
      <w:r w:rsidRPr="00D13078">
        <w:t> 2) possibilità.</w:t>
      </w:r>
    </w:p>
    <w:p w14:paraId="06B51062" w14:textId="042AB752" w:rsidR="001A7B8D" w:rsidRDefault="00000000" w:rsidP="003319D6">
      <w:pPr>
        <w:pStyle w:val="ARMT-6Analisi"/>
      </w:pPr>
      <w:r w:rsidRPr="00D13078">
        <w:t>-</w:t>
      </w:r>
      <w:r w:rsidRPr="00D13078">
        <w:tab/>
        <w:t>Disegnare tutte le bandierine possibili</w:t>
      </w:r>
      <w:r w:rsidR="00C52E25">
        <w:t>:</w:t>
      </w:r>
    </w:p>
    <w:p w14:paraId="75C770EB" w14:textId="0A814800" w:rsidR="00C52E25" w:rsidRPr="00D13078" w:rsidRDefault="00C52E25" w:rsidP="00C52E25">
      <w:pPr>
        <w:pStyle w:val="ARMT-6Analisi"/>
        <w:jc w:val="center"/>
      </w:pPr>
      <w:r>
        <w:rPr>
          <w:noProof/>
        </w:rPr>
        <w:drawing>
          <wp:inline distT="0" distB="0" distL="0" distR="0" wp14:anchorId="1CB3E8E4" wp14:editId="01082FED">
            <wp:extent cx="4460351" cy="320869"/>
            <wp:effectExtent l="0" t="0" r="0" b="0"/>
            <wp:docPr id="2456" name="Immagin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Immagine 24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1028" cy="330270"/>
                    </a:xfrm>
                    <a:prstGeom prst="rect">
                      <a:avLst/>
                    </a:prstGeom>
                  </pic:spPr>
                </pic:pic>
              </a:graphicData>
            </a:graphic>
          </wp:inline>
        </w:drawing>
      </w:r>
    </w:p>
    <w:p w14:paraId="31AE1A2A" w14:textId="77777777" w:rsidR="001A7B8D" w:rsidRPr="00D13078" w:rsidRDefault="00000000" w:rsidP="00C52E25">
      <w:pPr>
        <w:pStyle w:val="ARMT-6Analisi"/>
      </w:pPr>
      <w:r w:rsidRPr="00C52E25">
        <w:tab/>
      </w:r>
      <w:r w:rsidRPr="00D13078">
        <w:t xml:space="preserve">e dare la risposta: non è possibile avere 10 bandierine </w:t>
      </w:r>
      <w:r>
        <w:t xml:space="preserve">differenti per le 10 classi, ma </w:t>
      </w:r>
      <w:r w:rsidRPr="00D13078">
        <w:t>solamente</w:t>
      </w:r>
      <w:r>
        <w:t xml:space="preserve"> </w:t>
      </w:r>
      <w:r w:rsidRPr="00F176F8">
        <w:t>6</w:t>
      </w:r>
      <w:r w:rsidRPr="00D13078">
        <w:t xml:space="preserve"> </w:t>
      </w:r>
    </w:p>
    <w:p w14:paraId="7F2E9884" w14:textId="26C97882" w:rsidR="001A7B8D" w:rsidRPr="00D13078" w:rsidRDefault="00000000" w:rsidP="00C52E25">
      <w:pPr>
        <w:pStyle w:val="ARMT-6Analisi"/>
        <w:rPr>
          <w:lang w:eastAsia="fr-FR"/>
        </w:rPr>
      </w:pPr>
      <w:r w:rsidRPr="00D13078">
        <w:t>-</w:t>
      </w:r>
      <w:r w:rsidR="00C52E25">
        <w:tab/>
      </w:r>
      <w:r w:rsidRPr="00D13078">
        <w:t xml:space="preserve">oppure procedere per tentativi, in maniera </w:t>
      </w:r>
      <w:r w:rsidRPr="00F176F8">
        <w:t>aleatoria,</w:t>
      </w:r>
      <w:r w:rsidRPr="00D13078">
        <w:t xml:space="preserve"> con il rischio di non trovare tutte le soluzioni</w:t>
      </w:r>
    </w:p>
    <w:p w14:paraId="399E094C" w14:textId="77777777" w:rsidR="001A7B8D" w:rsidRPr="00D13078" w:rsidRDefault="00000000" w:rsidP="00C52E25">
      <w:pPr>
        <w:pStyle w:val="ARMT-4Titolo3"/>
      </w:pPr>
      <w:r w:rsidRPr="00D13078">
        <w:t xml:space="preserve">Attribuzione dei punteggi </w:t>
      </w:r>
    </w:p>
    <w:p w14:paraId="7ED7807F" w14:textId="77777777" w:rsidR="001A7B8D" w:rsidRPr="00D13078" w:rsidRDefault="00000000" w:rsidP="00C52E25">
      <w:pPr>
        <w:pStyle w:val="ARMT-7punteggi"/>
      </w:pPr>
      <w:r w:rsidRPr="00D13078">
        <w:t>4</w:t>
      </w:r>
      <w:r w:rsidRPr="00D13078">
        <w:tab/>
        <w:t>Risposta corretta (no, ci sono solo 6 bandierine differenti possibili) con i sei disegni colorati correttamente</w:t>
      </w:r>
    </w:p>
    <w:p w14:paraId="2C698AD0" w14:textId="1B517459" w:rsidR="001A7B8D" w:rsidRPr="00D13078" w:rsidRDefault="00000000" w:rsidP="00C52E25">
      <w:pPr>
        <w:pStyle w:val="ARMT-7punteggi"/>
      </w:pPr>
      <w:r w:rsidRPr="00D13078">
        <w:t>3</w:t>
      </w:r>
      <w:r w:rsidRPr="00D13078">
        <w:tab/>
        <w:t xml:space="preserve">Cinque bandierine </w:t>
      </w:r>
      <w:r w:rsidR="00C52E25" w:rsidRPr="00D13078">
        <w:t>differenti disegnate</w:t>
      </w:r>
      <w:r w:rsidRPr="00D13078">
        <w:t xml:space="preserve"> e colorate correttamente, con o senza ripetizioni </w:t>
      </w:r>
    </w:p>
    <w:p w14:paraId="67FF1F02" w14:textId="77777777" w:rsidR="001A7B8D" w:rsidRPr="00D13078" w:rsidRDefault="00000000" w:rsidP="00C52E25">
      <w:pPr>
        <w:pStyle w:val="ARMT-7punteggi"/>
      </w:pPr>
      <w:r w:rsidRPr="00D13078">
        <w:t>2</w:t>
      </w:r>
      <w:r w:rsidRPr="00D13078">
        <w:tab/>
        <w:t xml:space="preserve">Quattro bandierine differenti disegnate e colorate correttamente con o senza ripetizioni </w:t>
      </w:r>
    </w:p>
    <w:p w14:paraId="41557A93" w14:textId="7294EF9C" w:rsidR="001A7B8D" w:rsidRPr="00D13078" w:rsidRDefault="00000000" w:rsidP="00C52E25">
      <w:pPr>
        <w:pStyle w:val="ARMT-7punteggi"/>
      </w:pPr>
      <w:r w:rsidRPr="00D13078">
        <w:t>1</w:t>
      </w:r>
      <w:r w:rsidRPr="00D13078">
        <w:tab/>
        <w:t xml:space="preserve">Due o tre bandierine differenti disegnate e colorate </w:t>
      </w:r>
      <w:r w:rsidR="00C52E25" w:rsidRPr="00D13078">
        <w:t>correttamente con</w:t>
      </w:r>
      <w:r w:rsidRPr="00D13078">
        <w:t xml:space="preserve"> o senza ripetizioni</w:t>
      </w:r>
    </w:p>
    <w:p w14:paraId="074C33FF" w14:textId="77777777" w:rsidR="001A7B8D" w:rsidRPr="00D13078" w:rsidRDefault="00000000" w:rsidP="00C52E25">
      <w:pPr>
        <w:pStyle w:val="ARMT-7punteggi"/>
      </w:pPr>
      <w:r w:rsidRPr="00D13078">
        <w:t>0</w:t>
      </w:r>
      <w:r w:rsidRPr="00D13078">
        <w:tab/>
        <w:t xml:space="preserve">Incomprensione del problema </w:t>
      </w:r>
    </w:p>
    <w:p w14:paraId="117361E8" w14:textId="69A45158" w:rsidR="001A7B8D" w:rsidRPr="00D13078" w:rsidRDefault="00C52E25" w:rsidP="00C52E25">
      <w:pPr>
        <w:pStyle w:val="ARMT-4Titolo3"/>
      </w:pPr>
      <w:r w:rsidRPr="00D13078">
        <w:t xml:space="preserve">Livello: </w:t>
      </w:r>
      <w:r w:rsidRPr="00D13078">
        <w:rPr>
          <w:rFonts w:eastAsia="Times New Roman"/>
        </w:rPr>
        <w:t>3</w:t>
      </w:r>
      <w:r w:rsidR="00000000" w:rsidRPr="00D13078">
        <w:t>, 4</w:t>
      </w:r>
    </w:p>
    <w:p w14:paraId="127FB177" w14:textId="77777777" w:rsidR="001A7B8D" w:rsidRPr="00D13078" w:rsidRDefault="00000000" w:rsidP="00C52E25">
      <w:pPr>
        <w:pStyle w:val="ARMT-4Titolo3"/>
      </w:pPr>
      <w:r w:rsidRPr="00D13078">
        <w:t>Origine: Rozzano</w:t>
      </w:r>
    </w:p>
    <w:p w14:paraId="47C7CDD7" w14:textId="2FB01E2B" w:rsidR="001A7B8D" w:rsidRPr="00C52E25" w:rsidRDefault="00000000" w:rsidP="00C52E25">
      <w:pPr>
        <w:pStyle w:val="ARMT-1Titolo1"/>
      </w:pPr>
      <w:r w:rsidRPr="00D13078">
        <w:rPr>
          <w:szCs w:val="20"/>
        </w:rPr>
        <w:br w:type="page"/>
      </w:r>
      <w:r w:rsidRPr="00C52E25">
        <w:rPr>
          <w:b/>
          <w:bCs/>
        </w:rPr>
        <w:lastRenderedPageBreak/>
        <w:t>5.</w:t>
      </w:r>
      <w:r w:rsidR="00C52E25" w:rsidRPr="00C52E25">
        <w:rPr>
          <w:b/>
          <w:bCs/>
        </w:rPr>
        <w:tab/>
        <w:t>CHI HA DI PIÙ</w:t>
      </w:r>
      <w:r w:rsidRPr="00C52E25">
        <w:rPr>
          <w:b/>
          <w:bCs/>
        </w:rPr>
        <w:t>?</w:t>
      </w:r>
      <w:r w:rsidRPr="00C52E25">
        <w:t xml:space="preserve"> (</w:t>
      </w:r>
      <w:proofErr w:type="spellStart"/>
      <w:r w:rsidRPr="00C52E25">
        <w:t>Cat</w:t>
      </w:r>
      <w:proofErr w:type="spellEnd"/>
      <w:r w:rsidRPr="00C52E25">
        <w:t>. 3, 4, 5)</w:t>
      </w:r>
    </w:p>
    <w:p w14:paraId="57308001" w14:textId="77777777" w:rsidR="001A7B8D" w:rsidRPr="00D13078" w:rsidRDefault="00000000" w:rsidP="00C52E25">
      <w:pPr>
        <w:pStyle w:val="ARMT-2Enunciato"/>
      </w:pPr>
      <w:r w:rsidRPr="00D13078">
        <w:t>Anna e Bernardo partecipano alla finale del concorso «Chi ha di più?». Gli organizzatori della finale hanno preparato otto</w:t>
      </w:r>
      <w:r w:rsidRPr="00D13078">
        <w:rPr>
          <w:color w:val="FF0000"/>
        </w:rPr>
        <w:t xml:space="preserve"> </w:t>
      </w:r>
      <w:r w:rsidRPr="00D13078">
        <w:t>cartoncini con le cifre da 1 a 8.</w:t>
      </w:r>
    </w:p>
    <w:p w14:paraId="729D44CC" w14:textId="1DE2E689" w:rsidR="001A7B8D" w:rsidRPr="00D13078" w:rsidRDefault="00C52E25" w:rsidP="00C52E25">
      <w:pPr>
        <w:pStyle w:val="ARMT-2Enunciato"/>
        <w:jc w:val="center"/>
      </w:pPr>
      <w:r>
        <w:rPr>
          <w:noProof/>
        </w:rPr>
        <w:drawing>
          <wp:inline distT="0" distB="0" distL="0" distR="0" wp14:anchorId="24B2E439" wp14:editId="1C0652C2">
            <wp:extent cx="3386814" cy="686275"/>
            <wp:effectExtent l="0" t="0" r="0" b="0"/>
            <wp:docPr id="2457" name="Immagin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 name="Immagine 2457"/>
                    <pic:cNvPicPr/>
                  </pic:nvPicPr>
                  <pic:blipFill>
                    <a:blip r:embed="rId15">
                      <a:extLst>
                        <a:ext uri="{28A0092B-C50C-407E-A947-70E740481C1C}">
                          <a14:useLocalDpi xmlns:a14="http://schemas.microsoft.com/office/drawing/2010/main" val="0"/>
                        </a:ext>
                      </a:extLst>
                    </a:blip>
                    <a:stretch>
                      <a:fillRect/>
                    </a:stretch>
                  </pic:blipFill>
                  <pic:spPr>
                    <a:xfrm>
                      <a:off x="0" y="0"/>
                      <a:ext cx="3386814" cy="686275"/>
                    </a:xfrm>
                    <a:prstGeom prst="rect">
                      <a:avLst/>
                    </a:prstGeom>
                  </pic:spPr>
                </pic:pic>
              </a:graphicData>
            </a:graphic>
          </wp:inline>
        </w:drawing>
      </w:r>
    </w:p>
    <w:p w14:paraId="16652845" w14:textId="77777777" w:rsidR="001A7B8D" w:rsidRPr="00D13078" w:rsidRDefault="00000000" w:rsidP="00C52E25">
      <w:pPr>
        <w:pStyle w:val="ARMT-2Enunciato"/>
      </w:pPr>
      <w:r w:rsidRPr="00D13078">
        <w:t>Su un tabellone hanno preparato una moltiplicazione, un’addizione e una sottrazione.</w:t>
      </w:r>
    </w:p>
    <w:p w14:paraId="1E95ED9A" w14:textId="68EC2FFB" w:rsidR="001A7B8D" w:rsidRPr="00C52E25" w:rsidRDefault="00C52E25" w:rsidP="00C52E25">
      <w:pPr>
        <w:pStyle w:val="ARMT-2Enunciato"/>
        <w:jc w:val="center"/>
      </w:pPr>
      <w:r>
        <w:rPr>
          <w:noProof/>
        </w:rPr>
        <w:drawing>
          <wp:inline distT="0" distB="0" distL="0" distR="0" wp14:anchorId="47F9A380" wp14:editId="3020F5B2">
            <wp:extent cx="3196859" cy="1972696"/>
            <wp:effectExtent l="0" t="0" r="3810" b="0"/>
            <wp:docPr id="2458" name="Immagin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Immagine 24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3722" cy="1989272"/>
                    </a:xfrm>
                    <a:prstGeom prst="rect">
                      <a:avLst/>
                    </a:prstGeom>
                  </pic:spPr>
                </pic:pic>
              </a:graphicData>
            </a:graphic>
          </wp:inline>
        </w:drawing>
      </w:r>
    </w:p>
    <w:p w14:paraId="51F6ABA0" w14:textId="75B51595" w:rsidR="001A7B8D" w:rsidRPr="00D13078" w:rsidRDefault="00000000" w:rsidP="00C52E25">
      <w:pPr>
        <w:pStyle w:val="ARMT-2Enunciato"/>
      </w:pPr>
      <w:r w:rsidRPr="00D13078">
        <w:t>Anna e Bernardo devono sistemare sul tabellone tutti gli otto cartoncini, uno per casella. Essi devono poi effettuare le operazioni e ottenere il totale più grande possibile addizionando i risultati delle tre operazioni.</w:t>
      </w:r>
    </w:p>
    <w:p w14:paraId="7F22E8C5" w14:textId="63161102" w:rsidR="001A7B8D" w:rsidRDefault="00BE6638" w:rsidP="00BE6638">
      <w:pPr>
        <w:pStyle w:val="ARMT-2Enunciato"/>
        <w:tabs>
          <w:tab w:val="center" w:pos="2268"/>
          <w:tab w:val="center" w:pos="7230"/>
        </w:tabs>
      </w:pPr>
      <w:r>
        <w:tab/>
      </w:r>
      <w:r w:rsidR="00000000" w:rsidRPr="00BE6638">
        <w:t>Anna ha ottenuto come totale 113</w:t>
      </w:r>
      <w:r w:rsidR="00000000" w:rsidRPr="00BE6638">
        <w:tab/>
        <w:t>Bernardo ha ottenuto solo 63</w:t>
      </w:r>
    </w:p>
    <w:p w14:paraId="283743B4" w14:textId="4D53C827" w:rsidR="00BE6638" w:rsidRPr="00BE6638" w:rsidRDefault="00BE6638" w:rsidP="00BE6638">
      <w:pPr>
        <w:pStyle w:val="ARMT-2Enunciato"/>
        <w:jc w:val="center"/>
      </w:pPr>
      <w:r>
        <w:rPr>
          <w:noProof/>
        </w:rPr>
        <w:drawing>
          <wp:inline distT="0" distB="0" distL="0" distR="0" wp14:anchorId="22325BF5" wp14:editId="21CA25BA">
            <wp:extent cx="5299140" cy="2127112"/>
            <wp:effectExtent l="0" t="0" r="0" b="0"/>
            <wp:docPr id="2463" name="Immagin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Immagine 2463"/>
                    <pic:cNvPicPr/>
                  </pic:nvPicPr>
                  <pic:blipFill>
                    <a:blip r:embed="rId17">
                      <a:extLst>
                        <a:ext uri="{28A0092B-C50C-407E-A947-70E740481C1C}">
                          <a14:useLocalDpi xmlns:a14="http://schemas.microsoft.com/office/drawing/2010/main" val="0"/>
                        </a:ext>
                      </a:extLst>
                    </a:blip>
                    <a:stretch>
                      <a:fillRect/>
                    </a:stretch>
                  </pic:blipFill>
                  <pic:spPr>
                    <a:xfrm>
                      <a:off x="0" y="0"/>
                      <a:ext cx="5326042" cy="2137911"/>
                    </a:xfrm>
                    <a:prstGeom prst="rect">
                      <a:avLst/>
                    </a:prstGeom>
                  </pic:spPr>
                </pic:pic>
              </a:graphicData>
            </a:graphic>
          </wp:inline>
        </w:drawing>
      </w:r>
    </w:p>
    <w:p w14:paraId="25D856FC" w14:textId="77777777" w:rsidR="001A7B8D" w:rsidRPr="00D13078" w:rsidRDefault="00000000" w:rsidP="00BE6638">
      <w:pPr>
        <w:pStyle w:val="ARMT-2Enunciato"/>
        <w:rPr>
          <w:b/>
        </w:rPr>
      </w:pPr>
      <w:r w:rsidRPr="00D13078">
        <w:t>Anna pensa di avere vinto, ma gli organizzatori dicono che si può trovare un totale ancora più grande.</w:t>
      </w:r>
    </w:p>
    <w:p w14:paraId="778DCEA5" w14:textId="77777777" w:rsidR="001A7B8D" w:rsidRPr="00D13078" w:rsidRDefault="00000000" w:rsidP="00BE6638">
      <w:pPr>
        <w:pStyle w:val="ARMT-3Domande"/>
      </w:pPr>
      <w:r w:rsidRPr="00D13078">
        <w:t>A voi trovare questo totale più grande (</w:t>
      </w:r>
      <w:r>
        <w:t>m</w:t>
      </w:r>
      <w:r w:rsidRPr="00D13078">
        <w:t>a attenzione, non utilizzate mai due volte la stessa cifra!)</w:t>
      </w:r>
      <w:r>
        <w:t>.</w:t>
      </w:r>
    </w:p>
    <w:p w14:paraId="163D8CA0" w14:textId="77777777" w:rsidR="001A7B8D" w:rsidRPr="00BE6638" w:rsidRDefault="00000000" w:rsidP="00BE6638">
      <w:pPr>
        <w:pStyle w:val="ARMT-3Domande"/>
      </w:pPr>
      <w:r w:rsidRPr="00BE6638">
        <w:t>Completate il tabellone per ottenere il totale più grande possibile.</w:t>
      </w:r>
    </w:p>
    <w:p w14:paraId="52489331" w14:textId="77777777" w:rsidR="001A7B8D" w:rsidRPr="00D13078" w:rsidRDefault="00000000" w:rsidP="00BE6638">
      <w:pPr>
        <w:pStyle w:val="ARMT-3Titolo2"/>
      </w:pPr>
      <w:r w:rsidRPr="00D13078">
        <w:t>ANALISI A PRIORI</w:t>
      </w:r>
    </w:p>
    <w:p w14:paraId="45439A10" w14:textId="77777777" w:rsidR="001A7B8D" w:rsidRPr="00D13078" w:rsidRDefault="00000000" w:rsidP="00BE6638">
      <w:pPr>
        <w:pStyle w:val="ARMT-4Titolo3"/>
      </w:pPr>
      <w:r w:rsidRPr="00D13078">
        <w:t>Ambito concettuale</w:t>
      </w:r>
    </w:p>
    <w:p w14:paraId="4D7A3ACB" w14:textId="485941A4" w:rsidR="001A7B8D" w:rsidRPr="00D13078" w:rsidRDefault="00000000" w:rsidP="00BE6638">
      <w:pPr>
        <w:pStyle w:val="ARMT-5Compito"/>
      </w:pPr>
      <w:r w:rsidRPr="00D13078">
        <w:t>Aritmetica: addizione, sottrazione, moltiplicazione; sistema decimale posizionale; cifra, numero</w:t>
      </w:r>
    </w:p>
    <w:p w14:paraId="652E558F" w14:textId="77777777" w:rsidR="001A7B8D" w:rsidRPr="00D13078" w:rsidRDefault="00000000" w:rsidP="00BE6638">
      <w:pPr>
        <w:pStyle w:val="ARMT-4Titolo3"/>
      </w:pPr>
      <w:r w:rsidRPr="00D13078">
        <w:t>Analisi del compito</w:t>
      </w:r>
    </w:p>
    <w:p w14:paraId="3D954AA8" w14:textId="77777777" w:rsidR="001A7B8D" w:rsidRPr="00D13078" w:rsidRDefault="00000000" w:rsidP="00BE6638">
      <w:pPr>
        <w:pStyle w:val="ARMT-6Analisi"/>
      </w:pPr>
      <w:r w:rsidRPr="00D13078">
        <w:t>-</w:t>
      </w:r>
      <w:r w:rsidRPr="00D13078">
        <w:tab/>
        <w:t>Capire che la posizione delle cifre nei numeri modifica il loro valore.</w:t>
      </w:r>
    </w:p>
    <w:p w14:paraId="235DE49A" w14:textId="5CE68C72" w:rsidR="001A7B8D" w:rsidRPr="00D13078" w:rsidRDefault="00000000" w:rsidP="00BE6638">
      <w:pPr>
        <w:pStyle w:val="ARMT-6Analisi"/>
      </w:pPr>
      <w:r w:rsidRPr="00D13078">
        <w:lastRenderedPageBreak/>
        <w:t>-</w:t>
      </w:r>
      <w:r w:rsidRPr="00D13078">
        <w:tab/>
        <w:t>Effettuare qualche tentativo e osservare che le quattro caselle per ottenere un totale elevato sono le due caselle del prodotto e le due caselle delle decine e che l</w:t>
      </w:r>
      <w:proofErr w:type="gramStart"/>
      <w:r w:rsidRPr="00D13078">
        <w:t>’« 1</w:t>
      </w:r>
      <w:proofErr w:type="gramEnd"/>
      <w:r w:rsidRPr="00D13078">
        <w:t xml:space="preserve"> » deve essere la cifra dell’unità del secondo termine della sottrazione, il meno «penalizzante». </w:t>
      </w:r>
      <w:r w:rsidR="00B31EA7" w:rsidRPr="00D13078">
        <w:t>È</w:t>
      </w:r>
      <w:r w:rsidRPr="00D13078">
        <w:t xml:space="preserve"> quindi meglio tenere le cifre “piccole” in posizione di cifre delle unità </w:t>
      </w:r>
      <w:r w:rsidR="00BE6638" w:rsidRPr="00D13078">
        <w:t>nell’addizione e</w:t>
      </w:r>
      <w:r w:rsidRPr="00D13078">
        <w:t xml:space="preserve"> nella sottrazione.</w:t>
      </w:r>
    </w:p>
    <w:p w14:paraId="6417AC0E" w14:textId="77777777" w:rsidR="001A7B8D" w:rsidRPr="00D13078" w:rsidRDefault="00000000" w:rsidP="00BE6638">
      <w:pPr>
        <w:pStyle w:val="ARMT-6Analisi"/>
      </w:pPr>
      <w:r w:rsidRPr="00D13078">
        <w:t>-</w:t>
      </w:r>
      <w:r w:rsidRPr="00D13078">
        <w:tab/>
        <w:t>Determinare la posizione delle cifre «grandi» per organizzare:</w:t>
      </w:r>
    </w:p>
    <w:p w14:paraId="7B307331" w14:textId="77777777" w:rsidR="001A7B8D" w:rsidRPr="00D13078" w:rsidRDefault="00000000" w:rsidP="00BE6638">
      <w:pPr>
        <w:pStyle w:val="ARMT-6Analisi"/>
      </w:pPr>
      <w:r w:rsidRPr="00D13078">
        <w:tab/>
        <w:t xml:space="preserve">nella moltiplicazione, </w:t>
      </w:r>
      <w:proofErr w:type="gramStart"/>
      <w:r w:rsidRPr="00D13078">
        <w:t>« 8</w:t>
      </w:r>
      <w:proofErr w:type="gramEnd"/>
      <w:r w:rsidRPr="00D13078">
        <w:t xml:space="preserve"> » e « 7 » danno come prodotto 56, che bisognerebbe aggiungere a 60 e 50 mettendo « 6 » e « 5 » nelle decine, cosa che assicura già come totale 56 + 60 + 50 = 166, </w:t>
      </w:r>
    </w:p>
    <w:p w14:paraId="0CC02467" w14:textId="77777777" w:rsidR="001A7B8D" w:rsidRPr="00D13078" w:rsidRDefault="00000000" w:rsidP="00BE6638">
      <w:pPr>
        <w:pStyle w:val="ARMT-6Analisi"/>
      </w:pPr>
      <w:r w:rsidRPr="00D13078">
        <w:tab/>
      </w:r>
      <w:proofErr w:type="gramStart"/>
      <w:r w:rsidRPr="00D13078">
        <w:t>« 8</w:t>
      </w:r>
      <w:proofErr w:type="gramEnd"/>
      <w:r w:rsidRPr="00D13078">
        <w:t> » e « 7 »sistemate nelle decine darebbero luogo a 80 e 70 e il prodotto più grande sarebbe 6 x 5 = 30, cosa che assicurerebbe già come totale 80 + 70 + 30 = 180</w:t>
      </w:r>
    </w:p>
    <w:p w14:paraId="424131CC" w14:textId="77777777" w:rsidR="001A7B8D" w:rsidRPr="00D13078" w:rsidRDefault="00000000" w:rsidP="00BE6638">
      <w:pPr>
        <w:pStyle w:val="ARMT-6Analisi"/>
      </w:pPr>
      <w:r w:rsidRPr="00D13078">
        <w:t>-</w:t>
      </w:r>
      <w:r w:rsidRPr="00D13078">
        <w:tab/>
        <w:t xml:space="preserve">Utilizzare le cifre </w:t>
      </w:r>
      <w:proofErr w:type="gramStart"/>
      <w:r w:rsidRPr="00D13078">
        <w:t>« 4</w:t>
      </w:r>
      <w:proofErr w:type="gramEnd"/>
      <w:r w:rsidRPr="00D13078">
        <w:t xml:space="preserve"> », « 3 » e « 2 » nelle posizioni di unità per l’addizione e come primo termine della sottrazione (dove sono interscambiabili) e ottenere così: (6 x 5) + 84 + 3 + 72 – 1  = 188. (Osservare eventualmente che esistono diverse disposizioni delle cifre – permutazione di 6 e 5 nel prodotto, di 8 e 7 nelle decine, di 4, 3 e 2 nelle unità – per ottenere questo totale che è il più grande). </w:t>
      </w:r>
    </w:p>
    <w:p w14:paraId="5A2049A8" w14:textId="77777777" w:rsidR="001A7B8D" w:rsidRPr="00D13078" w:rsidRDefault="00000000" w:rsidP="00BE6638">
      <w:pPr>
        <w:pStyle w:val="ARMT-6Analisi"/>
      </w:pPr>
      <w:r w:rsidRPr="00D13078">
        <w:t>-</w:t>
      </w:r>
      <w:r w:rsidRPr="00D13078">
        <w:tab/>
        <w:t>Oppure lavorare con tentativi successivi non organizzati e indicare il totale maggiore trovato.</w:t>
      </w:r>
    </w:p>
    <w:p w14:paraId="23B6971D" w14:textId="77777777" w:rsidR="001A7B8D" w:rsidRPr="00D13078" w:rsidRDefault="00000000" w:rsidP="00BE6638">
      <w:pPr>
        <w:pStyle w:val="ARMT-6Analisi"/>
      </w:pPr>
      <w:r w:rsidRPr="00D13078">
        <w:t>-</w:t>
      </w:r>
      <w:r w:rsidRPr="00D13078">
        <w:tab/>
        <w:t xml:space="preserve">Verificare le operazioni, verificare che la medesima cifra non sia stata utilizzata più volte (il lavoro può essere facilitato con la costruzione degli otto cartoncini). </w:t>
      </w:r>
    </w:p>
    <w:p w14:paraId="2ECFE849" w14:textId="77777777" w:rsidR="001A7B8D" w:rsidRPr="00D13078" w:rsidRDefault="00000000" w:rsidP="00BE6638">
      <w:pPr>
        <w:pStyle w:val="ARMT-4Titolo3"/>
      </w:pPr>
      <w:r w:rsidRPr="00D13078">
        <w:t>Attribuzione dei punteggi</w:t>
      </w:r>
    </w:p>
    <w:p w14:paraId="790F0D8F" w14:textId="77777777" w:rsidR="001A7B8D" w:rsidRPr="00D13078" w:rsidRDefault="00000000" w:rsidP="00BE6638">
      <w:pPr>
        <w:pStyle w:val="ARMT-7punteggi"/>
      </w:pPr>
      <w:r w:rsidRPr="00D13078">
        <w:t>4</w:t>
      </w:r>
      <w:r w:rsidRPr="00D13078">
        <w:tab/>
        <w:t xml:space="preserve">Risposta corretta, 188, con la scrittura di una delle possibilità che giustifica questo totale. Per esempio 188 = (6 x 5) + 84 + 3 + 72 – 1 </w:t>
      </w:r>
    </w:p>
    <w:p w14:paraId="51882D5F" w14:textId="77777777" w:rsidR="001A7B8D" w:rsidRPr="00D13078" w:rsidRDefault="00000000" w:rsidP="00BE6638">
      <w:pPr>
        <w:pStyle w:val="ARMT-7punteggi"/>
      </w:pPr>
      <w:r w:rsidRPr="00D13078">
        <w:t>3</w:t>
      </w:r>
      <w:r w:rsidRPr="00D13078">
        <w:tab/>
        <w:t xml:space="preserve">Risposta diversa da 188 dovuta ad un solo errore di calcolo nella disposizione corretta delle cifre </w:t>
      </w:r>
    </w:p>
    <w:p w14:paraId="70416A41" w14:textId="77777777" w:rsidR="001A7B8D" w:rsidRPr="00D13078" w:rsidRDefault="00000000" w:rsidP="00BE6638">
      <w:pPr>
        <w:pStyle w:val="ARMT-7punteggi"/>
      </w:pPr>
      <w:r w:rsidRPr="00D13078">
        <w:t>2</w:t>
      </w:r>
      <w:r w:rsidRPr="00D13078">
        <w:tab/>
        <w:t xml:space="preserve">Una delle cinque risposte 174, 176, 178, 180, 183 corrispondenti alle altre cinque permutazioni delle cifre </w:t>
      </w:r>
      <w:proofErr w:type="gramStart"/>
      <w:r w:rsidRPr="00D13078">
        <w:t>« 8</w:t>
      </w:r>
      <w:proofErr w:type="gramEnd"/>
      <w:r w:rsidRPr="00D13078">
        <w:t xml:space="preserve"> », « 7 », « 6 » e « 5 » nel prodotto e nelle decine, con scrittura corretta </w:t>
      </w:r>
    </w:p>
    <w:p w14:paraId="18962A2A" w14:textId="34D227EA" w:rsidR="001A7B8D" w:rsidRPr="00D13078" w:rsidRDefault="00000000" w:rsidP="00BE6638">
      <w:pPr>
        <w:pStyle w:val="ARMT-7punteggi"/>
      </w:pPr>
      <w:r w:rsidRPr="00D13078">
        <w:t>1</w:t>
      </w:r>
      <w:r w:rsidRPr="00D13078">
        <w:tab/>
        <w:t xml:space="preserve"> Altra risposta </w:t>
      </w:r>
      <w:r w:rsidR="00BE6638" w:rsidRPr="00D13078">
        <w:t>con, comunque,</w:t>
      </w:r>
      <w:r w:rsidRPr="00D13078">
        <w:t xml:space="preserve"> sistemazione delle otto cifre (del genere delle risposte di Anna e Bernardo)</w:t>
      </w:r>
    </w:p>
    <w:p w14:paraId="53DC4C1F" w14:textId="77777777" w:rsidR="001A7B8D" w:rsidRPr="00D13078" w:rsidRDefault="00000000" w:rsidP="00BE6638">
      <w:pPr>
        <w:pStyle w:val="ARMT-7punteggi"/>
      </w:pPr>
      <w:r w:rsidRPr="00D13078">
        <w:t>0</w:t>
      </w:r>
      <w:r w:rsidRPr="00D13078">
        <w:tab/>
        <w:t xml:space="preserve">Incomprensione del problema </w:t>
      </w:r>
    </w:p>
    <w:p w14:paraId="45612A50" w14:textId="77777777" w:rsidR="001A7B8D" w:rsidRPr="00D13078" w:rsidRDefault="00000000" w:rsidP="00BE6638">
      <w:pPr>
        <w:pStyle w:val="ARMT-4Titolo3"/>
      </w:pPr>
      <w:r w:rsidRPr="00D13078">
        <w:t xml:space="preserve">Livello: 3, </w:t>
      </w:r>
      <w:r w:rsidRPr="00D13078">
        <w:rPr>
          <w:rFonts w:eastAsia="Times New Roman"/>
        </w:rPr>
        <w:t>4, 5</w:t>
      </w:r>
    </w:p>
    <w:p w14:paraId="2C50FE18" w14:textId="6662C40A" w:rsidR="001A7B8D" w:rsidRPr="00D13078" w:rsidRDefault="00000000" w:rsidP="00BE6638">
      <w:pPr>
        <w:pStyle w:val="ARMT-4Titolo3"/>
      </w:pPr>
      <w:r w:rsidRPr="00D13078">
        <w:t xml:space="preserve">Origine: </w:t>
      </w:r>
      <w:r w:rsidRPr="00D13078">
        <w:rPr>
          <w:rFonts w:eastAsia="Times New Roman"/>
        </w:rPr>
        <w:t>Lyon</w:t>
      </w:r>
    </w:p>
    <w:p w14:paraId="3A30AC45" w14:textId="111330B3" w:rsidR="001A7B8D" w:rsidRPr="00BE6638" w:rsidRDefault="00000000" w:rsidP="00BE6638">
      <w:pPr>
        <w:pStyle w:val="ARMT-1Titolo1"/>
      </w:pPr>
      <w:r w:rsidRPr="00D13078">
        <w:br w:type="page"/>
      </w:r>
      <w:r w:rsidRPr="00BE6638">
        <w:rPr>
          <w:b/>
          <w:bCs/>
        </w:rPr>
        <w:lastRenderedPageBreak/>
        <w:t>6.</w:t>
      </w:r>
      <w:r w:rsidR="00BE6638" w:rsidRPr="00BE6638">
        <w:rPr>
          <w:b/>
          <w:bCs/>
        </w:rPr>
        <w:tab/>
        <w:t>TRIANGOLO MAGICO</w:t>
      </w:r>
      <w:r w:rsidRPr="00BE6638">
        <w:t xml:space="preserve"> (</w:t>
      </w:r>
      <w:proofErr w:type="spellStart"/>
      <w:r w:rsidRPr="00BE6638">
        <w:t>Cat</w:t>
      </w:r>
      <w:proofErr w:type="spellEnd"/>
      <w:r w:rsidRPr="00BE6638">
        <w:t>. 4, 5)</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17"/>
      </w:tblGrid>
      <w:tr w:rsidR="00BE6638" w14:paraId="780CD1E9" w14:textId="77777777" w:rsidTr="00BE6638">
        <w:tc>
          <w:tcPr>
            <w:tcW w:w="5665" w:type="dxa"/>
            <w:vAlign w:val="center"/>
          </w:tcPr>
          <w:p w14:paraId="1EDDDC45" w14:textId="77777777" w:rsidR="00BE6638" w:rsidRPr="00D13078" w:rsidRDefault="00BE6638" w:rsidP="00BE6638">
            <w:pPr>
              <w:pStyle w:val="ARMT-2Enunciato"/>
              <w:spacing w:before="120"/>
            </w:pPr>
            <w:r w:rsidRPr="00D13078">
              <w:t>Questa figura è un triangolo magico di somma 10.</w:t>
            </w:r>
          </w:p>
          <w:p w14:paraId="40580A06" w14:textId="77777777" w:rsidR="00BE6638" w:rsidRPr="00D13078" w:rsidRDefault="00BE6638" w:rsidP="00BE6638">
            <w:pPr>
              <w:pStyle w:val="ARMT-2Enunciato"/>
            </w:pPr>
            <w:r w:rsidRPr="00D13078">
              <w:t>È stato costruito in modo che se si addizionano i tre numeri su ciascun lato del triangolo si ottiene sempre 10.</w:t>
            </w:r>
          </w:p>
          <w:p w14:paraId="387A1A91" w14:textId="74224A95" w:rsidR="00BE6638" w:rsidRDefault="00BE6638" w:rsidP="00BE6638">
            <w:pPr>
              <w:pStyle w:val="ARMT-2Enunciato"/>
            </w:pPr>
            <w:r w:rsidRPr="00D13078">
              <w:t>Sistemando in modo diverso i numeri 1, 2, 3, 4, 5 e 6 si può ottenere un triangolo magico di somma 11 (la somma dei tre numeri di ciascun lato del triangolo è sempre 11) e ancora triangoli magici con somma diversa da 10 e da 11.</w:t>
            </w:r>
          </w:p>
        </w:tc>
        <w:tc>
          <w:tcPr>
            <w:tcW w:w="4417" w:type="dxa"/>
            <w:vAlign w:val="center"/>
          </w:tcPr>
          <w:p w14:paraId="3F59EE03" w14:textId="480533FA" w:rsidR="00BE6638" w:rsidRDefault="00BE6638" w:rsidP="00BE6638">
            <w:pPr>
              <w:pStyle w:val="ARMT-2Enunciato"/>
              <w:jc w:val="right"/>
            </w:pPr>
            <w:r>
              <w:rPr>
                <w:noProof/>
              </w:rPr>
              <w:drawing>
                <wp:inline distT="0" distB="0" distL="0" distR="0" wp14:anchorId="0AA7EBE5" wp14:editId="57D3E27C">
                  <wp:extent cx="2178066" cy="2017774"/>
                  <wp:effectExtent l="0" t="0" r="0" b="1905"/>
                  <wp:docPr id="2464" name="Immagin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magine 2464"/>
                          <pic:cNvPicPr/>
                        </pic:nvPicPr>
                        <pic:blipFill>
                          <a:blip r:embed="rId18">
                            <a:extLst>
                              <a:ext uri="{28A0092B-C50C-407E-A947-70E740481C1C}">
                                <a14:useLocalDpi xmlns:a14="http://schemas.microsoft.com/office/drawing/2010/main" val="0"/>
                              </a:ext>
                            </a:extLst>
                          </a:blip>
                          <a:stretch>
                            <a:fillRect/>
                          </a:stretch>
                        </pic:blipFill>
                        <pic:spPr>
                          <a:xfrm>
                            <a:off x="0" y="0"/>
                            <a:ext cx="2195024" cy="2033484"/>
                          </a:xfrm>
                          <a:prstGeom prst="rect">
                            <a:avLst/>
                          </a:prstGeom>
                        </pic:spPr>
                      </pic:pic>
                    </a:graphicData>
                  </a:graphic>
                </wp:inline>
              </w:drawing>
            </w:r>
          </w:p>
        </w:tc>
      </w:tr>
    </w:tbl>
    <w:p w14:paraId="70D57514" w14:textId="77777777" w:rsidR="001A7B8D" w:rsidRPr="00D13078" w:rsidRDefault="00000000" w:rsidP="00BE6638">
      <w:pPr>
        <w:pStyle w:val="ARMT-2Enunciato"/>
      </w:pPr>
      <w:r w:rsidRPr="00D13078">
        <w:t>Sistemate i numeri 1, 2, 3, 4, 5, 6 nel primo triangolo qui sotto, per ottenere il triangolo magico di somma 11.</w:t>
      </w:r>
    </w:p>
    <w:p w14:paraId="47F9821E" w14:textId="61B555F8" w:rsidR="001A7B8D" w:rsidRPr="00D13078" w:rsidRDefault="00000000" w:rsidP="00BE6638">
      <w:pPr>
        <w:pStyle w:val="ARMT-2Enunciato"/>
      </w:pPr>
      <w:r w:rsidRPr="00D13078">
        <w:t>Sistemate ancora i numeri 1, 2, 3, 4, 5, 6 per ottenere, se possibile, uno o due triangoli magici di somma diversa tra loro e diversa da 10 e da 11.</w:t>
      </w:r>
    </w:p>
    <w:p w14:paraId="3BA1C787" w14:textId="6EFE9A1F" w:rsidR="001A7B8D" w:rsidRPr="00D13078" w:rsidRDefault="00AB317F" w:rsidP="00AB317F">
      <w:pPr>
        <w:pStyle w:val="ARMT-2Enunciato"/>
        <w:jc w:val="center"/>
      </w:pPr>
      <w:r>
        <w:rPr>
          <w:noProof/>
        </w:rPr>
        <w:drawing>
          <wp:inline distT="0" distB="0" distL="0" distR="0" wp14:anchorId="386B7D64" wp14:editId="4D2363B8">
            <wp:extent cx="6408420" cy="1886585"/>
            <wp:effectExtent l="0" t="0" r="5080" b="5715"/>
            <wp:docPr id="2469" name="Immagin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Immagine 2469"/>
                    <pic:cNvPicPr/>
                  </pic:nvPicPr>
                  <pic:blipFill>
                    <a:blip r:embed="rId19">
                      <a:extLst>
                        <a:ext uri="{28A0092B-C50C-407E-A947-70E740481C1C}">
                          <a14:useLocalDpi xmlns:a14="http://schemas.microsoft.com/office/drawing/2010/main" val="0"/>
                        </a:ext>
                      </a:extLst>
                    </a:blip>
                    <a:stretch>
                      <a:fillRect/>
                    </a:stretch>
                  </pic:blipFill>
                  <pic:spPr>
                    <a:xfrm>
                      <a:off x="0" y="0"/>
                      <a:ext cx="6408420" cy="1886585"/>
                    </a:xfrm>
                    <a:prstGeom prst="rect">
                      <a:avLst/>
                    </a:prstGeom>
                  </pic:spPr>
                </pic:pic>
              </a:graphicData>
            </a:graphic>
          </wp:inline>
        </w:drawing>
      </w:r>
    </w:p>
    <w:p w14:paraId="487056AA" w14:textId="6E135248" w:rsidR="001A7B8D" w:rsidRPr="00AB317F" w:rsidRDefault="00000000" w:rsidP="00AB317F">
      <w:pPr>
        <w:pStyle w:val="ARMT-2Enunciato"/>
        <w:tabs>
          <w:tab w:val="center" w:pos="1418"/>
          <w:tab w:val="center" w:pos="5103"/>
          <w:tab w:val="center" w:pos="8647"/>
        </w:tabs>
        <w:rPr>
          <w:i/>
          <w:iCs/>
          <w:sz w:val="20"/>
          <w:szCs w:val="20"/>
        </w:rPr>
      </w:pPr>
      <w:r w:rsidRPr="00AB317F">
        <w:rPr>
          <w:i/>
          <w:iCs/>
          <w:sz w:val="20"/>
          <w:szCs w:val="20"/>
        </w:rPr>
        <w:t xml:space="preserve">triangolo magico di somma </w:t>
      </w:r>
      <w:proofErr w:type="gramStart"/>
      <w:r w:rsidRPr="00AB317F">
        <w:rPr>
          <w:i/>
          <w:iCs/>
          <w:sz w:val="20"/>
          <w:szCs w:val="20"/>
        </w:rPr>
        <w:t>11</w:t>
      </w:r>
      <w:proofErr w:type="gramEnd"/>
      <w:r w:rsidRPr="00AB317F">
        <w:rPr>
          <w:i/>
          <w:iCs/>
          <w:sz w:val="20"/>
          <w:szCs w:val="20"/>
        </w:rPr>
        <w:tab/>
        <w:t xml:space="preserve">triangolo magico </w:t>
      </w:r>
      <w:r w:rsidR="00AB317F" w:rsidRPr="00AB317F">
        <w:rPr>
          <w:i/>
          <w:iCs/>
          <w:sz w:val="20"/>
          <w:szCs w:val="20"/>
        </w:rPr>
        <w:t>di somma</w:t>
      </w:r>
      <w:r w:rsidRPr="00AB317F">
        <w:rPr>
          <w:i/>
          <w:iCs/>
          <w:sz w:val="20"/>
          <w:szCs w:val="20"/>
        </w:rPr>
        <w:t xml:space="preserve"> ...</w:t>
      </w:r>
      <w:r w:rsidRPr="00AB317F">
        <w:rPr>
          <w:i/>
          <w:iCs/>
          <w:sz w:val="20"/>
          <w:szCs w:val="20"/>
        </w:rPr>
        <w:tab/>
        <w:t>triangolo magico di somma...</w:t>
      </w:r>
    </w:p>
    <w:p w14:paraId="18B9A2AF" w14:textId="77777777" w:rsidR="001A7B8D" w:rsidRPr="00D13078" w:rsidRDefault="00000000" w:rsidP="00AB317F">
      <w:pPr>
        <w:pStyle w:val="ARMT-3Titolo2"/>
      </w:pPr>
      <w:r w:rsidRPr="00D13078">
        <w:t>ANALisi A PRIORI</w:t>
      </w:r>
    </w:p>
    <w:p w14:paraId="24A2CEC5" w14:textId="77777777" w:rsidR="001A7B8D" w:rsidRPr="00D13078" w:rsidRDefault="00000000" w:rsidP="00AB317F">
      <w:pPr>
        <w:pStyle w:val="ARMT-4Titolo3"/>
      </w:pPr>
      <w:r w:rsidRPr="00D13078">
        <w:t>Ambito concettuale</w:t>
      </w:r>
    </w:p>
    <w:p w14:paraId="14E32214" w14:textId="77777777" w:rsidR="001A7B8D" w:rsidRPr="00D13078" w:rsidRDefault="00000000" w:rsidP="00AB317F">
      <w:pPr>
        <w:pStyle w:val="ARMT-5Compito"/>
      </w:pPr>
      <w:r w:rsidRPr="00D13078">
        <w:t>Aritmetica: addizione</w:t>
      </w:r>
    </w:p>
    <w:p w14:paraId="689F09D1" w14:textId="77777777" w:rsidR="001A7B8D" w:rsidRPr="00D13078" w:rsidRDefault="00000000" w:rsidP="00AB317F">
      <w:pPr>
        <w:pStyle w:val="ARMT-5Compito"/>
      </w:pPr>
      <w:r w:rsidRPr="00D13078">
        <w:t>Logica: inventario organizzato</w:t>
      </w:r>
    </w:p>
    <w:p w14:paraId="38488BBD" w14:textId="77777777" w:rsidR="001A7B8D" w:rsidRPr="00D13078" w:rsidRDefault="00000000" w:rsidP="00AB317F">
      <w:pPr>
        <w:pStyle w:val="ARMT-4Titolo3"/>
      </w:pPr>
      <w:r w:rsidRPr="00D13078">
        <w:t xml:space="preserve">Analisi del compito </w:t>
      </w:r>
    </w:p>
    <w:p w14:paraId="5225B251" w14:textId="77777777" w:rsidR="001A7B8D" w:rsidRPr="00D13078" w:rsidRDefault="00000000" w:rsidP="00AB317F">
      <w:pPr>
        <w:pStyle w:val="ARMT-6Analisi"/>
      </w:pPr>
      <w:r w:rsidRPr="00D13078">
        <w:t>-</w:t>
      </w:r>
      <w:r w:rsidRPr="00D13078">
        <w:tab/>
        <w:t xml:space="preserve">Capire, a partire dall’esempio, le proprietà del triangolo magico costruito con i numeri da 1 a 6. </w:t>
      </w:r>
    </w:p>
    <w:p w14:paraId="0B36B368" w14:textId="77777777" w:rsidR="001A7B8D" w:rsidRPr="00D13078" w:rsidRDefault="00000000" w:rsidP="00AB317F">
      <w:pPr>
        <w:pStyle w:val="ARMT-6Analisi"/>
      </w:pPr>
      <w:r w:rsidRPr="00D13078">
        <w:t>-</w:t>
      </w:r>
      <w:r w:rsidRPr="00D13078">
        <w:tab/>
        <w:t>Ritagliare eventualmente dei gettoni di carta con i numeri da 1 a 6: poi cominciare la ricerca del triangolo di somma 11, con tentativi dapprima non organizzati e poi con adattamenti successivi scoprendo alcune “regole” del tipo:</w:t>
      </w:r>
    </w:p>
    <w:p w14:paraId="4C8D586C" w14:textId="77777777" w:rsidR="001A7B8D" w:rsidRPr="00D13078" w:rsidRDefault="00000000" w:rsidP="00AB317F">
      <w:pPr>
        <w:pStyle w:val="ARMT-6Analisi"/>
      </w:pPr>
      <w:r w:rsidRPr="00D13078">
        <w:tab/>
        <w:t>su un lato, “permutando” il numero centrale e quello di uno dei vertici, la somma del lato resta costante, ma quella del lato adiacente coinvolto è modificata,</w:t>
      </w:r>
    </w:p>
    <w:p w14:paraId="6586178D" w14:textId="77777777" w:rsidR="001A7B8D" w:rsidRPr="00D13078" w:rsidRDefault="00000000" w:rsidP="00AB317F">
      <w:pPr>
        <w:pStyle w:val="ARMT-6Analisi"/>
      </w:pPr>
      <w:r w:rsidRPr="00D13078">
        <w:tab/>
        <w:t>se si sistema 6 su un vertice, si avrà certamente un triangolo magico di somma maggiore di 10.</w:t>
      </w:r>
    </w:p>
    <w:p w14:paraId="644260C6" w14:textId="77777777" w:rsidR="001A7B8D" w:rsidRPr="00D13078" w:rsidRDefault="00000000" w:rsidP="00AB317F">
      <w:pPr>
        <w:pStyle w:val="ARMT-6Analisi"/>
      </w:pPr>
      <w:r w:rsidRPr="00D13078">
        <w:t>-</w:t>
      </w:r>
      <w:r w:rsidRPr="00D13078">
        <w:tab/>
        <w:t>Trovare così il triangolo di somma 11 per tentativi oppure facendo un confronto con il triangolo di somma 10 cambiando i numeri 1, 3 e 5 con 2, 4 e 6.</w:t>
      </w:r>
    </w:p>
    <w:p w14:paraId="618782FD" w14:textId="77777777" w:rsidR="001A7B8D" w:rsidRPr="00D13078" w:rsidRDefault="00000000" w:rsidP="00AB317F">
      <w:pPr>
        <w:pStyle w:val="ARMT-6Analisi"/>
      </w:pPr>
      <w:r w:rsidRPr="00D13078">
        <w:t>Oppure: per una somma data, per esempio 11, scrivere tutte le scomposizioni in somma di tre numeri facendo intervenire i numeri da 1 a 6:</w:t>
      </w:r>
    </w:p>
    <w:p w14:paraId="26B915CE" w14:textId="1BEFF3A7" w:rsidR="001A7B8D" w:rsidRPr="00D13078" w:rsidRDefault="00000000" w:rsidP="00AB317F">
      <w:pPr>
        <w:pStyle w:val="ARMT-6Analisi"/>
        <w:tabs>
          <w:tab w:val="center" w:pos="2268"/>
          <w:tab w:val="center" w:pos="4536"/>
          <w:tab w:val="center" w:pos="6804"/>
        </w:tabs>
        <w:ind w:firstLine="1"/>
      </w:pPr>
      <w:r w:rsidRPr="00D13078">
        <w:tab/>
        <w:t>6 + 4 + 1</w:t>
      </w:r>
      <w:r w:rsidRPr="00D13078">
        <w:tab/>
        <w:t>6 + 3 + 2</w:t>
      </w:r>
      <w:r w:rsidRPr="00D13078">
        <w:tab/>
        <w:t>5 + 4 + 2</w:t>
      </w:r>
    </w:p>
    <w:p w14:paraId="258636E9" w14:textId="77777777" w:rsidR="001A7B8D" w:rsidRPr="00D13078" w:rsidRDefault="00000000" w:rsidP="00AB317F">
      <w:pPr>
        <w:pStyle w:val="ARMT-6Analisi"/>
      </w:pPr>
      <w:r w:rsidRPr="00D13078">
        <w:tab/>
        <w:t xml:space="preserve">e osservare che solo i numeri 6, 4 e 2 figurano a due riprese e che sono dunque da sistemare nei vertici del </w:t>
      </w:r>
      <w:r w:rsidRPr="00F176F8">
        <w:t>triangolo.</w:t>
      </w:r>
      <w:r w:rsidRPr="00D13078">
        <w:t xml:space="preserve"> Sistemare gli altri tre numeri tenendo conto delle scomposizioni.</w:t>
      </w:r>
    </w:p>
    <w:p w14:paraId="28F54F87" w14:textId="77777777" w:rsidR="001A7B8D" w:rsidRPr="00D13078" w:rsidRDefault="00000000" w:rsidP="00AB317F">
      <w:pPr>
        <w:pStyle w:val="ARMT-6Analisi"/>
      </w:pPr>
      <w:r w:rsidRPr="00D13078">
        <w:t>Oppure: constatare che i numeri sistemati sui vertici intervengono sulla somma di due lati, mentre quelli sistemati al centro intervengono su una sola somma e dedurne che, sistemando i tre numeri più grandi (4, 5, 6) sui vertici, si otterranno delle somme più grandi rispetto a quelle che si ottengono quando si posizionano tali numeri al centro dei lati.</w:t>
      </w:r>
    </w:p>
    <w:p w14:paraId="65F8C170" w14:textId="77777777" w:rsidR="001A7B8D" w:rsidRPr="00D13078" w:rsidRDefault="00000000" w:rsidP="00AB317F">
      <w:pPr>
        <w:pStyle w:val="ARMT-6Analisi"/>
      </w:pPr>
      <w:r w:rsidRPr="00D13078">
        <w:t>-</w:t>
      </w:r>
      <w:r w:rsidRPr="00D13078">
        <w:tab/>
        <w:t>Scoprire così il triangolo magico di somma 12: 12 = 6 + 1 + 5 = 5 + 3 + 4 = 4 + 2 + 6.</w:t>
      </w:r>
    </w:p>
    <w:p w14:paraId="1321C5E6" w14:textId="7AC495D6" w:rsidR="001A7B8D" w:rsidRPr="00D13078" w:rsidRDefault="00000000" w:rsidP="00AB317F">
      <w:pPr>
        <w:pStyle w:val="ARMT-6Analisi"/>
      </w:pPr>
      <w:r w:rsidRPr="00D13078">
        <w:lastRenderedPageBreak/>
        <w:t>-</w:t>
      </w:r>
      <w:r w:rsidR="00AB317F">
        <w:tab/>
      </w:r>
      <w:r w:rsidRPr="00D13078">
        <w:t>Per trovare altre somme, rendersi conto che esse sono necessariamente maggiori di 6 (1 + 2 + 3) e minori di 15 (4 + 5 + 6).</w:t>
      </w:r>
    </w:p>
    <w:p w14:paraId="11B1C4BA" w14:textId="69C0218B" w:rsidR="001A7B8D" w:rsidRPr="00D13078" w:rsidRDefault="00000000" w:rsidP="00AB317F">
      <w:pPr>
        <w:pStyle w:val="ARMT-6Analisi"/>
      </w:pPr>
      <w:r w:rsidRPr="00D13078">
        <w:t>-</w:t>
      </w:r>
      <w:r w:rsidR="00AB317F">
        <w:tab/>
      </w:r>
      <w:r w:rsidRPr="00D13078">
        <w:t xml:space="preserve">Con un ragionamento analogo al precedente, sistemando i tre numeri piccoli sui tre vertici, scoprire il triangolo magico di </w:t>
      </w:r>
      <w:r w:rsidR="00AB317F" w:rsidRPr="00D13078">
        <w:t>somma 9</w:t>
      </w:r>
      <w:r w:rsidRPr="00D13078">
        <w:t>: 9 = 1 + 6 + 2 = 2 + 4 + 3 = 3 + 5 + 1.</w:t>
      </w:r>
    </w:p>
    <w:p w14:paraId="6BD4C193" w14:textId="62B51CEA" w:rsidR="001A7B8D" w:rsidRDefault="00000000" w:rsidP="00AB317F">
      <w:pPr>
        <w:pStyle w:val="ARMT-6Analisi"/>
      </w:pPr>
      <w:r w:rsidRPr="00D13078">
        <w:t>-</w:t>
      </w:r>
      <w:r w:rsidRPr="00D13078">
        <w:tab/>
        <w:t>Procedere in modo analogo per trovare le altre soluzioni.</w:t>
      </w:r>
    </w:p>
    <w:p w14:paraId="592325AE" w14:textId="5F9A3205" w:rsidR="00AB317F" w:rsidRPr="00D13078" w:rsidRDefault="00AB317F" w:rsidP="00AB317F">
      <w:pPr>
        <w:pStyle w:val="ARMT-6Analisi"/>
        <w:jc w:val="center"/>
      </w:pPr>
      <w:r>
        <w:rPr>
          <w:noProof/>
        </w:rPr>
        <w:drawing>
          <wp:inline distT="0" distB="0" distL="0" distR="0" wp14:anchorId="397DC2FB" wp14:editId="6480DF1C">
            <wp:extent cx="4468302" cy="1339339"/>
            <wp:effectExtent l="0" t="0" r="2540" b="0"/>
            <wp:docPr id="2470" name="Immagin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magine 24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4718" cy="1350254"/>
                    </a:xfrm>
                    <a:prstGeom prst="rect">
                      <a:avLst/>
                    </a:prstGeom>
                  </pic:spPr>
                </pic:pic>
              </a:graphicData>
            </a:graphic>
          </wp:inline>
        </w:drawing>
      </w:r>
    </w:p>
    <w:p w14:paraId="5C131278" w14:textId="77777777" w:rsidR="001A7B8D" w:rsidRPr="00D13078" w:rsidRDefault="00000000" w:rsidP="00AB317F">
      <w:pPr>
        <w:pStyle w:val="ARMT-4Titolo3"/>
      </w:pPr>
      <w:r w:rsidRPr="00D13078">
        <w:t>Attribuzione dei punteggi</w:t>
      </w:r>
    </w:p>
    <w:p w14:paraId="77BFBCC2" w14:textId="1CB4CD1B" w:rsidR="001A7B8D" w:rsidRPr="00D13078" w:rsidRDefault="00000000" w:rsidP="00AB317F">
      <w:pPr>
        <w:pStyle w:val="ARMT-7punteggi"/>
      </w:pPr>
      <w:r w:rsidRPr="00D13078">
        <w:t>4</w:t>
      </w:r>
      <w:r w:rsidRPr="00D13078">
        <w:tab/>
        <w:t>I tre triangoli di somma 11, 9 e 12 come i seguenti a meno di simmetrie e rotazioni, completati in modo corretto, senza triangoli errati:</w:t>
      </w:r>
    </w:p>
    <w:p w14:paraId="11B95CF5" w14:textId="77777777" w:rsidR="001A7B8D" w:rsidRPr="00D13078" w:rsidRDefault="00000000" w:rsidP="00AB317F">
      <w:pPr>
        <w:pStyle w:val="ARMT-7punteggi"/>
      </w:pPr>
      <w:r w:rsidRPr="00D13078">
        <w:t>3</w:t>
      </w:r>
      <w:r w:rsidRPr="00D13078">
        <w:tab/>
        <w:t>Due dei tre triangoli di somma 11, 9 e 12 completati in modo corretto (non si tiene conto delle eventuali ripetizioni o dei triangoli non magici, ciò che conta sono i triangoli magici differenti)</w:t>
      </w:r>
    </w:p>
    <w:p w14:paraId="0F2FEDDC" w14:textId="77777777" w:rsidR="001A7B8D" w:rsidRPr="00D13078" w:rsidRDefault="00000000" w:rsidP="00AB317F">
      <w:pPr>
        <w:pStyle w:val="ARMT-7punteggi"/>
      </w:pPr>
      <w:r w:rsidRPr="00D13078">
        <w:t>2</w:t>
      </w:r>
      <w:r w:rsidRPr="00D13078">
        <w:tab/>
        <w:t xml:space="preserve">Uno dei tre triangoli di somma 11, 9 e 12 completato in modo corretto </w:t>
      </w:r>
    </w:p>
    <w:p w14:paraId="3CC4D602" w14:textId="77777777" w:rsidR="001A7B8D" w:rsidRPr="00D13078" w:rsidRDefault="00000000" w:rsidP="00AB317F">
      <w:pPr>
        <w:pStyle w:val="ARMT-7punteggi"/>
      </w:pPr>
      <w:r w:rsidRPr="00D13078">
        <w:t>1</w:t>
      </w:r>
      <w:r w:rsidRPr="00D13078">
        <w:tab/>
        <w:t xml:space="preserve">Uno o diversi triangoli con solo due lati aventi la medesima somma  </w:t>
      </w:r>
    </w:p>
    <w:p w14:paraId="6652D055" w14:textId="77777777" w:rsidR="001A7B8D" w:rsidRPr="00D13078" w:rsidRDefault="00000000" w:rsidP="00AB317F">
      <w:pPr>
        <w:pStyle w:val="ARMT-7punteggi"/>
        <w:rPr>
          <w:b/>
          <w:bCs/>
        </w:rPr>
      </w:pPr>
      <w:r w:rsidRPr="00D13078">
        <w:t>0</w:t>
      </w:r>
      <w:r w:rsidRPr="00D13078">
        <w:tab/>
        <w:t xml:space="preserve">Incomprensione del problema </w:t>
      </w:r>
    </w:p>
    <w:p w14:paraId="120F4345" w14:textId="77777777" w:rsidR="001A7B8D" w:rsidRPr="00D13078" w:rsidRDefault="00000000" w:rsidP="00AB317F">
      <w:pPr>
        <w:pStyle w:val="ARMT-4Titolo3"/>
      </w:pPr>
      <w:r w:rsidRPr="00D13078">
        <w:t>Livello: 4, 5</w:t>
      </w:r>
    </w:p>
    <w:p w14:paraId="6E94613D" w14:textId="5A11AF6E" w:rsidR="001A7B8D" w:rsidRPr="00D13078" w:rsidRDefault="00000000" w:rsidP="00AB317F">
      <w:pPr>
        <w:pStyle w:val="ARMT-4Titolo3"/>
      </w:pPr>
      <w:r w:rsidRPr="00D13078">
        <w:t>Origine: 1</w:t>
      </w:r>
      <w:r w:rsidR="00AB317F" w:rsidRPr="00D13078">
        <w:t>°</w:t>
      </w:r>
      <w:r w:rsidR="00AB317F" w:rsidRPr="00D13078">
        <w:rPr>
          <w:vertAlign w:val="superscript"/>
        </w:rPr>
        <w:t xml:space="preserve"> </w:t>
      </w:r>
      <w:r w:rsidR="00AB317F" w:rsidRPr="00D13078">
        <w:t>RMR</w:t>
      </w:r>
      <w:r w:rsidRPr="00D13078">
        <w:t xml:space="preserve"> (Rally Matematico Romando), guida laboratori</w:t>
      </w:r>
    </w:p>
    <w:p w14:paraId="78F41A98" w14:textId="0EE5E7C3" w:rsidR="001A7B8D" w:rsidRPr="00AB317F" w:rsidRDefault="00000000" w:rsidP="00AB317F">
      <w:pPr>
        <w:pStyle w:val="ARMT-1Titolo1"/>
      </w:pPr>
      <w:r w:rsidRPr="00D13078">
        <w:br w:type="page"/>
      </w:r>
      <w:r w:rsidRPr="00B31EA7">
        <w:rPr>
          <w:b/>
          <w:bCs/>
        </w:rPr>
        <w:lastRenderedPageBreak/>
        <w:t>7.</w:t>
      </w:r>
      <w:r w:rsidR="00AB317F" w:rsidRPr="00B31EA7">
        <w:rPr>
          <w:b/>
          <w:bCs/>
        </w:rPr>
        <w:tab/>
        <w:t>LA LIBRERIA</w:t>
      </w:r>
      <w:r w:rsidRPr="00AB317F">
        <w:t xml:space="preserve"> (</w:t>
      </w:r>
      <w:proofErr w:type="spellStart"/>
      <w:r w:rsidRPr="00AB317F">
        <w:t>Cat</w:t>
      </w:r>
      <w:proofErr w:type="spellEnd"/>
      <w:r w:rsidRPr="00AB317F">
        <w:t>. 4, 5, 6)</w:t>
      </w:r>
    </w:p>
    <w:p w14:paraId="47AD3A3F" w14:textId="1C3D6A0B" w:rsidR="001A7B8D" w:rsidRPr="00D13078" w:rsidRDefault="00000000" w:rsidP="00AB317F">
      <w:pPr>
        <w:pStyle w:val="ARMT-2Enunciato"/>
      </w:pPr>
      <w:r w:rsidRPr="00D13078">
        <w:t xml:space="preserve">La libreria di </w:t>
      </w:r>
      <w:proofErr w:type="spellStart"/>
      <w:r w:rsidRPr="00D13078">
        <w:t>Matelandia</w:t>
      </w:r>
      <w:proofErr w:type="spellEnd"/>
      <w:r w:rsidRPr="00D13078">
        <w:t xml:space="preserve"> ha ordinato molte copie del libro “</w:t>
      </w:r>
      <w:r w:rsidRPr="00D13078">
        <w:rPr>
          <w:i/>
        </w:rPr>
        <w:t xml:space="preserve">I problemi”. </w:t>
      </w:r>
      <w:r w:rsidRPr="00D13078">
        <w:t xml:space="preserve">I libri sono arrivati confezionati in scatole che ne </w:t>
      </w:r>
      <w:r w:rsidRPr="00F176F8">
        <w:t>contengono</w:t>
      </w:r>
      <w:r w:rsidRPr="00D13078">
        <w:t xml:space="preserve"> 25 ciascuna. Queste scatole sono state accatastate in modo da ottenere un grande parallelepipedo di </w:t>
      </w:r>
      <w:proofErr w:type="gramStart"/>
      <w:r w:rsidRPr="00D13078">
        <w:t>6</w:t>
      </w:r>
      <w:proofErr w:type="gramEnd"/>
      <w:r w:rsidRPr="00D13078">
        <w:t xml:space="preserve"> piani. Ogni piano è formato da 3 file di 4 scatole ciascuna. In poco tempo sono state prelevate molte scatole e la catasta, ha assunto questa configurazione</w:t>
      </w:r>
    </w:p>
    <w:p w14:paraId="2A322B4E" w14:textId="7E969CA1" w:rsidR="001A7B8D" w:rsidRPr="00D13078" w:rsidRDefault="00AB317F" w:rsidP="00AB317F">
      <w:pPr>
        <w:pStyle w:val="ARMT-2Enunciato"/>
        <w:jc w:val="center"/>
      </w:pPr>
      <w:r>
        <w:rPr>
          <w:noProof/>
        </w:rPr>
        <w:drawing>
          <wp:inline distT="0" distB="0" distL="0" distR="0" wp14:anchorId="7303BE00" wp14:editId="6FE3CFB3">
            <wp:extent cx="1809533" cy="1799424"/>
            <wp:effectExtent l="0" t="0" r="0" b="4445"/>
            <wp:docPr id="2471" name="Immagin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 name="Immagine 2471"/>
                    <pic:cNvPicPr/>
                  </pic:nvPicPr>
                  <pic:blipFill>
                    <a:blip r:embed="rId21">
                      <a:extLst>
                        <a:ext uri="{28A0092B-C50C-407E-A947-70E740481C1C}">
                          <a14:useLocalDpi xmlns:a14="http://schemas.microsoft.com/office/drawing/2010/main" val="0"/>
                        </a:ext>
                      </a:extLst>
                    </a:blip>
                    <a:stretch>
                      <a:fillRect/>
                    </a:stretch>
                  </pic:blipFill>
                  <pic:spPr>
                    <a:xfrm>
                      <a:off x="0" y="0"/>
                      <a:ext cx="1823781" cy="1813593"/>
                    </a:xfrm>
                    <a:prstGeom prst="rect">
                      <a:avLst/>
                    </a:prstGeom>
                  </pic:spPr>
                </pic:pic>
              </a:graphicData>
            </a:graphic>
          </wp:inline>
        </w:drawing>
      </w:r>
    </w:p>
    <w:p w14:paraId="61B425BA" w14:textId="77777777" w:rsidR="001A7B8D" w:rsidRPr="00D13078" w:rsidRDefault="00000000" w:rsidP="00AB317F">
      <w:pPr>
        <w:pStyle w:val="ARMT-2Enunciato"/>
      </w:pPr>
      <w:r w:rsidRPr="00D13078">
        <w:t>Sono stati venduti tutti i libri di ogni scatola prelevata dalla catasta e tutte le scatole rimaste sono piene.</w:t>
      </w:r>
    </w:p>
    <w:p w14:paraId="57183AF8" w14:textId="77777777" w:rsidR="001A7B8D" w:rsidRPr="00D13078" w:rsidRDefault="00000000" w:rsidP="00AB317F">
      <w:pPr>
        <w:pStyle w:val="ARMT-3Domande"/>
      </w:pPr>
      <w:r w:rsidRPr="00D13078">
        <w:t xml:space="preserve">Quante copie del libro </w:t>
      </w:r>
      <w:r w:rsidRPr="00D13078">
        <w:rPr>
          <w:i/>
        </w:rPr>
        <w:t>“I problemi”</w:t>
      </w:r>
      <w:r w:rsidRPr="00D13078">
        <w:t xml:space="preserve"> sono state vendute</w:t>
      </w:r>
      <w:r w:rsidRPr="00D13078">
        <w:rPr>
          <w:i/>
        </w:rPr>
        <w:t xml:space="preserve"> </w:t>
      </w:r>
      <w:r w:rsidRPr="00D13078">
        <w:t>fino ad ora?</w:t>
      </w:r>
    </w:p>
    <w:p w14:paraId="579B133C" w14:textId="77777777" w:rsidR="001A7B8D" w:rsidRPr="00D13078" w:rsidRDefault="00000000" w:rsidP="00AB317F">
      <w:pPr>
        <w:pStyle w:val="ARMT-3Domande"/>
      </w:pPr>
      <w:r w:rsidRPr="00D13078">
        <w:t>Spiegate come avete trovato la vostra risposta.</w:t>
      </w:r>
    </w:p>
    <w:p w14:paraId="733DC826" w14:textId="77777777" w:rsidR="001A7B8D" w:rsidRPr="00D13078" w:rsidRDefault="00000000" w:rsidP="00AB317F">
      <w:pPr>
        <w:pStyle w:val="ARMT-3Titolo2"/>
      </w:pPr>
      <w:r w:rsidRPr="00D13078">
        <w:t xml:space="preserve">Analisi a priori </w:t>
      </w:r>
    </w:p>
    <w:p w14:paraId="24345477" w14:textId="77777777" w:rsidR="001A7B8D" w:rsidRPr="00D13078" w:rsidRDefault="00000000" w:rsidP="00AB317F">
      <w:pPr>
        <w:pStyle w:val="ARMT-4Titolo3"/>
      </w:pPr>
      <w:r w:rsidRPr="00D13078">
        <w:t xml:space="preserve">Ambito concettuale </w:t>
      </w:r>
    </w:p>
    <w:p w14:paraId="06991A0C" w14:textId="69139E2C" w:rsidR="001A7B8D" w:rsidRPr="00D13078" w:rsidRDefault="00000000" w:rsidP="00AB317F">
      <w:pPr>
        <w:pStyle w:val="ARMT-5Compito"/>
      </w:pPr>
      <w:r w:rsidRPr="00D13078">
        <w:t>Aritmetica: somme e prodotti</w:t>
      </w:r>
    </w:p>
    <w:p w14:paraId="3A88F668" w14:textId="37B28A67" w:rsidR="001A7B8D" w:rsidRPr="00D13078" w:rsidRDefault="00000000" w:rsidP="00AB317F">
      <w:pPr>
        <w:pStyle w:val="ARMT-5Compito"/>
      </w:pPr>
      <w:r w:rsidRPr="00D13078">
        <w:t>Geometria: visione spaziale, parallelepipedo, idea intuitiva di volume</w:t>
      </w:r>
    </w:p>
    <w:p w14:paraId="3361C887" w14:textId="77777777" w:rsidR="001A7B8D" w:rsidRPr="00D13078" w:rsidRDefault="00000000" w:rsidP="00AB317F">
      <w:pPr>
        <w:pStyle w:val="ARMT-4Titolo3"/>
      </w:pPr>
      <w:r w:rsidRPr="00D13078">
        <w:t xml:space="preserve">Analisi del compito </w:t>
      </w:r>
    </w:p>
    <w:p w14:paraId="4956A73A" w14:textId="77777777" w:rsidR="001A7B8D" w:rsidRPr="00D13078" w:rsidRDefault="00000000" w:rsidP="00AB317F">
      <w:pPr>
        <w:pStyle w:val="ARMT-6Analisi"/>
        <w:rPr>
          <w:rFonts w:cs="Times"/>
        </w:rPr>
      </w:pPr>
      <w:r w:rsidRPr="00D13078">
        <w:t>-</w:t>
      </w:r>
      <w:r w:rsidRPr="00D13078">
        <w:tab/>
        <w:t>Dedurre dalle indicazioni del testo che il numero iniziale delle scatole è: 3</w:t>
      </w:r>
      <w:r w:rsidRPr="00D13078">
        <w:rPr>
          <w:rFonts w:cs="Times"/>
        </w:rPr>
        <w:t xml:space="preserve">×4×6 = 72 e contare direttamente dalla figura le scatole rimaste </w:t>
      </w:r>
      <w:r w:rsidRPr="00D13078">
        <w:t xml:space="preserve">(ad esempio, procedere contando le scatole in ogni piano: </w:t>
      </w:r>
      <w:proofErr w:type="gramStart"/>
      <w:r w:rsidRPr="00D13078">
        <w:rPr>
          <w:u w:val="single"/>
        </w:rPr>
        <w:t>1°</w:t>
      </w:r>
      <w:proofErr w:type="gramEnd"/>
      <w:r w:rsidRPr="00D13078">
        <w:rPr>
          <w:u w:val="single"/>
        </w:rPr>
        <w:t xml:space="preserve"> piano</w:t>
      </w:r>
      <w:r w:rsidRPr="00D13078">
        <w:t xml:space="preserve">: 12; </w:t>
      </w:r>
      <w:r w:rsidRPr="00D13078">
        <w:rPr>
          <w:u w:val="single"/>
        </w:rPr>
        <w:t xml:space="preserve">2° piano: </w:t>
      </w:r>
      <w:r w:rsidRPr="00D13078">
        <w:t xml:space="preserve">5; </w:t>
      </w:r>
      <w:r w:rsidRPr="00D13078">
        <w:rPr>
          <w:u w:val="single"/>
        </w:rPr>
        <w:t>3° piano</w:t>
      </w:r>
      <w:r w:rsidRPr="00D13078">
        <w:t xml:space="preserve">: 5; </w:t>
      </w:r>
      <w:r w:rsidRPr="00D13078">
        <w:rPr>
          <w:u w:val="single"/>
        </w:rPr>
        <w:t>4° piano</w:t>
      </w:r>
      <w:r w:rsidRPr="00D13078">
        <w:t xml:space="preserve">: 2; </w:t>
      </w:r>
      <w:r w:rsidRPr="00D13078">
        <w:rPr>
          <w:u w:val="single"/>
        </w:rPr>
        <w:t>5° piano</w:t>
      </w:r>
      <w:r w:rsidRPr="00D13078">
        <w:t>: 1) e trovare che sono 25</w:t>
      </w:r>
      <w:r w:rsidRPr="00D13078">
        <w:rPr>
          <w:rFonts w:cs="Times"/>
        </w:rPr>
        <w:t>.</w:t>
      </w:r>
    </w:p>
    <w:p w14:paraId="1C5A4127" w14:textId="77777777" w:rsidR="001A7B8D" w:rsidRPr="00D13078" w:rsidRDefault="00000000" w:rsidP="00AB317F">
      <w:pPr>
        <w:pStyle w:val="ARMT-6Analisi"/>
        <w:rPr>
          <w:rFonts w:cs="Times"/>
        </w:rPr>
      </w:pPr>
      <w:r w:rsidRPr="00D13078">
        <w:rPr>
          <w:rFonts w:cs="Times"/>
        </w:rPr>
        <w:t>-</w:t>
      </w:r>
      <w:r w:rsidRPr="00D13078">
        <w:rPr>
          <w:rFonts w:cs="Times"/>
        </w:rPr>
        <w:tab/>
        <w:t xml:space="preserve">Ricavare per differenza il numero di scatole mancanti: 72 – 25 = 47. </w:t>
      </w:r>
    </w:p>
    <w:p w14:paraId="4D8229EB" w14:textId="77777777" w:rsidR="001A7B8D" w:rsidRPr="00D13078" w:rsidRDefault="00000000" w:rsidP="00AB317F">
      <w:pPr>
        <w:pStyle w:val="ARMT-6Analisi"/>
      </w:pPr>
      <w:r w:rsidRPr="00D13078">
        <w:t xml:space="preserve">Oppure: dedurre dal disegno il numero delle scatole mancanti (47) immaginando il parallelepipedo completo e ricordando che tutto un piano (il sesto) è stato liberato. Ad esempio, procedere contando le scatole in ogni piano: </w:t>
      </w:r>
      <w:proofErr w:type="gramStart"/>
      <w:r w:rsidRPr="00D13078">
        <w:rPr>
          <w:u w:val="single"/>
        </w:rPr>
        <w:t>1°</w:t>
      </w:r>
      <w:proofErr w:type="gramEnd"/>
      <w:r w:rsidRPr="00D13078">
        <w:rPr>
          <w:u w:val="single"/>
        </w:rPr>
        <w:t xml:space="preserve"> piano</w:t>
      </w:r>
      <w:r w:rsidRPr="00D13078">
        <w:t xml:space="preserve">: 0; </w:t>
      </w:r>
      <w:r w:rsidRPr="00D13078">
        <w:rPr>
          <w:u w:val="single"/>
        </w:rPr>
        <w:t>2° piano</w:t>
      </w:r>
      <w:r w:rsidRPr="00D13078">
        <w:t xml:space="preserve">: 7; </w:t>
      </w:r>
      <w:r w:rsidRPr="00D13078">
        <w:rPr>
          <w:u w:val="single"/>
        </w:rPr>
        <w:t>3° piano</w:t>
      </w:r>
      <w:r w:rsidRPr="00D13078">
        <w:t xml:space="preserve">: 7; </w:t>
      </w:r>
      <w:r w:rsidRPr="00D13078">
        <w:rPr>
          <w:u w:val="single"/>
        </w:rPr>
        <w:t>4° piano</w:t>
      </w:r>
      <w:r w:rsidRPr="00D13078">
        <w:t xml:space="preserve">: 10; </w:t>
      </w:r>
      <w:r w:rsidRPr="00D13078">
        <w:rPr>
          <w:u w:val="single"/>
        </w:rPr>
        <w:t>5° piano</w:t>
      </w:r>
      <w:r w:rsidRPr="00D13078">
        <w:t xml:space="preserve">: 11; </w:t>
      </w:r>
      <w:r w:rsidRPr="00D13078">
        <w:rPr>
          <w:u w:val="single"/>
        </w:rPr>
        <w:t>6° piano</w:t>
      </w:r>
      <w:r w:rsidRPr="00D13078">
        <w:t xml:space="preserve">: 12. </w:t>
      </w:r>
    </w:p>
    <w:p w14:paraId="158EF16B" w14:textId="71D6A3CF" w:rsidR="001A7B8D" w:rsidRPr="00D13078" w:rsidRDefault="00AB317F" w:rsidP="00AB317F">
      <w:pPr>
        <w:pStyle w:val="ARMT-6Analisi"/>
        <w:rPr>
          <w:rFonts w:cs="Times"/>
        </w:rPr>
      </w:pPr>
      <w:r>
        <w:rPr>
          <w:rFonts w:cs="Times"/>
        </w:rPr>
        <w:t>-</w:t>
      </w:r>
      <w:r>
        <w:rPr>
          <w:rFonts w:cs="Times"/>
        </w:rPr>
        <w:tab/>
      </w:r>
      <w:r w:rsidR="00000000" w:rsidRPr="00D13078">
        <w:rPr>
          <w:rFonts w:cs="Times"/>
        </w:rPr>
        <w:t>Concludere quindi che il numero di libri venduti è 47 × 25 = 1175.</w:t>
      </w:r>
    </w:p>
    <w:p w14:paraId="27D04F91" w14:textId="77777777" w:rsidR="001A7B8D" w:rsidRPr="00D13078" w:rsidRDefault="00000000" w:rsidP="00AB317F">
      <w:pPr>
        <w:pStyle w:val="ARMT-6Analisi"/>
      </w:pPr>
      <w:r w:rsidRPr="00D13078">
        <w:t>Oppure: calcolare via via il numero di libri, per esempio:</w:t>
      </w:r>
    </w:p>
    <w:p w14:paraId="7D894244" w14:textId="77777777" w:rsidR="001A7B8D" w:rsidRPr="00D13078" w:rsidRDefault="00000000" w:rsidP="00AB317F">
      <w:pPr>
        <w:pStyle w:val="ARMT-6Analisi"/>
        <w:spacing w:before="0"/>
      </w:pPr>
      <w:r w:rsidRPr="00D13078">
        <w:t xml:space="preserve"> </w:t>
      </w:r>
      <w:r w:rsidRPr="00D13078">
        <w:tab/>
        <w:t>calcolo del numero iniziale di libri: c’erano 72 scatole, dunque 1 800 libri (72 </w:t>
      </w:r>
      <w:r w:rsidRPr="00D13078">
        <w:sym w:font="Symbol" w:char="F0B4"/>
      </w:r>
      <w:r w:rsidRPr="00D13078">
        <w:t> 25 = 1 800),</w:t>
      </w:r>
    </w:p>
    <w:p w14:paraId="15C02DAE" w14:textId="77777777" w:rsidR="001A7B8D" w:rsidRPr="00D13078" w:rsidRDefault="00000000" w:rsidP="00AB317F">
      <w:pPr>
        <w:pStyle w:val="ARMT-6Analisi"/>
        <w:spacing w:before="0"/>
      </w:pPr>
      <w:r w:rsidRPr="00D13078">
        <w:tab/>
        <w:t>calcolo del numero di libri rimanenti: restano 25 scatole, dunque 625 libri (25 </w:t>
      </w:r>
      <w:r w:rsidRPr="00D13078">
        <w:sym w:font="Symbol" w:char="F0B4"/>
      </w:r>
      <w:r w:rsidRPr="00D13078">
        <w:t> 25 = 625),</w:t>
      </w:r>
    </w:p>
    <w:p w14:paraId="08A5332C" w14:textId="77777777" w:rsidR="001A7B8D" w:rsidRPr="00D13078" w:rsidRDefault="00000000" w:rsidP="00AB317F">
      <w:pPr>
        <w:pStyle w:val="ARMT-6Analisi"/>
        <w:spacing w:before="0"/>
      </w:pPr>
      <w:r w:rsidRPr="00D13078">
        <w:tab/>
        <w:t>calcolo del numero di libri venduti: 1 175 libri (1 800 – 625 = 1 175).</w:t>
      </w:r>
    </w:p>
    <w:p w14:paraId="44A8D2FC" w14:textId="77777777" w:rsidR="001A7B8D" w:rsidRPr="00D13078" w:rsidRDefault="00000000" w:rsidP="00AB317F">
      <w:pPr>
        <w:pStyle w:val="ARMT-4Titolo3"/>
      </w:pPr>
      <w:r w:rsidRPr="00D13078">
        <w:t xml:space="preserve">Attribuzione dei punteggi </w:t>
      </w:r>
    </w:p>
    <w:p w14:paraId="1BB2E9A3" w14:textId="77777777" w:rsidR="001A7B8D" w:rsidRPr="00D13078" w:rsidRDefault="00000000" w:rsidP="00AB317F">
      <w:pPr>
        <w:pStyle w:val="ARMT-7punteggi"/>
      </w:pPr>
      <w:r w:rsidRPr="00D13078">
        <w:t>4</w:t>
      </w:r>
      <w:r w:rsidRPr="00D13078">
        <w:tab/>
        <w:t xml:space="preserve">Risposta corretta (1175) con spiegazione </w:t>
      </w:r>
    </w:p>
    <w:p w14:paraId="39B9CEC2" w14:textId="77777777" w:rsidR="001A7B8D" w:rsidRPr="00D13078" w:rsidRDefault="00000000" w:rsidP="00AB317F">
      <w:pPr>
        <w:pStyle w:val="ARMT-7punteggi"/>
      </w:pPr>
      <w:r w:rsidRPr="00D13078">
        <w:t>3</w:t>
      </w:r>
      <w:r w:rsidRPr="00D13078">
        <w:tab/>
        <w:t xml:space="preserve">Risposta corretta, con spiegazione poco chiara o incompleta </w:t>
      </w:r>
    </w:p>
    <w:p w14:paraId="283DB953" w14:textId="77777777" w:rsidR="001A7B8D" w:rsidRPr="00D13078" w:rsidRDefault="00000000" w:rsidP="00AB317F">
      <w:pPr>
        <w:pStyle w:val="ARMT-7punteggi"/>
      </w:pPr>
      <w:r w:rsidRPr="00D13078">
        <w:t>2</w:t>
      </w:r>
      <w:r w:rsidRPr="00D13078">
        <w:tab/>
        <w:t>Risposta corretta senza spiegazione o risposta</w:t>
      </w:r>
      <w:r w:rsidRPr="00D13078">
        <w:rPr>
          <w:color w:val="FF0000"/>
        </w:rPr>
        <w:t xml:space="preserve"> </w:t>
      </w:r>
      <w:r w:rsidRPr="00D13078">
        <w:t>errata dovuta ad un errore di calcolo, ma con spiegazione chiara (la dimenticanza di un piano non è da considerarsi come un errore di calcolo, ma come errore di ragionamento) o risposta che riporta il numero di libri rimasti e non quello di libri venduti</w:t>
      </w:r>
    </w:p>
    <w:p w14:paraId="62FB7E9D" w14:textId="77777777" w:rsidR="001A7B8D" w:rsidRPr="00D13078" w:rsidRDefault="00000000" w:rsidP="00AB317F">
      <w:pPr>
        <w:pStyle w:val="ARMT-7punteggi"/>
      </w:pPr>
      <w:r w:rsidRPr="00D13078">
        <w:t>1</w:t>
      </w:r>
      <w:r w:rsidRPr="00D13078">
        <w:tab/>
        <w:t xml:space="preserve">Inizio di ricerca corretto </w:t>
      </w:r>
    </w:p>
    <w:p w14:paraId="65354897" w14:textId="77777777" w:rsidR="001A7B8D" w:rsidRPr="00D13078" w:rsidRDefault="00000000" w:rsidP="00AB317F">
      <w:pPr>
        <w:pStyle w:val="ARMT-7punteggi"/>
      </w:pPr>
      <w:r w:rsidRPr="00D13078">
        <w:t>0</w:t>
      </w:r>
      <w:r w:rsidRPr="00D13078">
        <w:tab/>
        <w:t>Incomprensione del problema</w:t>
      </w:r>
    </w:p>
    <w:p w14:paraId="2D5AF939" w14:textId="110C9F92" w:rsidR="001A7B8D" w:rsidRPr="00D13078" w:rsidRDefault="00000000" w:rsidP="00AB317F">
      <w:pPr>
        <w:pStyle w:val="ARMT-4Titolo3"/>
        <w:tabs>
          <w:tab w:val="left" w:pos="1843"/>
        </w:tabs>
      </w:pPr>
      <w:r w:rsidRPr="00D13078">
        <w:t>Livello: 4, 5, 6</w:t>
      </w:r>
      <w:r w:rsidR="00AB317F">
        <w:tab/>
      </w:r>
      <w:r w:rsidRPr="00D13078">
        <w:t xml:space="preserve">Origine: Siena </w:t>
      </w:r>
    </w:p>
    <w:p w14:paraId="1617BFA0" w14:textId="1AA7B280" w:rsidR="001A7B8D" w:rsidRPr="00AB317F" w:rsidRDefault="00000000" w:rsidP="00AB317F">
      <w:pPr>
        <w:pStyle w:val="ARMT-1Titolo1"/>
      </w:pPr>
      <w:r w:rsidRPr="00D13078">
        <w:br w:type="page"/>
      </w:r>
      <w:r w:rsidRPr="00AB317F">
        <w:rPr>
          <w:b/>
          <w:bCs/>
        </w:rPr>
        <w:lastRenderedPageBreak/>
        <w:t>8.</w:t>
      </w:r>
      <w:r w:rsidR="00AB317F" w:rsidRPr="00AB317F">
        <w:rPr>
          <w:b/>
          <w:bCs/>
        </w:rPr>
        <w:tab/>
        <w:t>BANDIERINE</w:t>
      </w:r>
      <w:r w:rsidRPr="00AB317F">
        <w:t xml:space="preserve"> (II) (</w:t>
      </w:r>
      <w:proofErr w:type="spellStart"/>
      <w:r w:rsidRPr="00AB317F">
        <w:t>Cat</w:t>
      </w:r>
      <w:proofErr w:type="spellEnd"/>
      <w:r w:rsidRPr="00AB317F">
        <w:t>. 5, 6)</w:t>
      </w:r>
    </w:p>
    <w:p w14:paraId="281F0E48" w14:textId="77777777" w:rsidR="001A7B8D" w:rsidRPr="00D13078" w:rsidRDefault="00000000" w:rsidP="00AB317F">
      <w:pPr>
        <w:pStyle w:val="ARMT-2Enunciato"/>
      </w:pPr>
      <w:r w:rsidRPr="00D13078">
        <w:t>Ecco 20 modelli di bandierine che sono composte ognuna da 4 rettangoli, da colorare. Saranno poi appese sulle porte di 20 classi di una scuola.</w:t>
      </w:r>
    </w:p>
    <w:p w14:paraId="06F42138" w14:textId="34B78776" w:rsidR="001A7B8D" w:rsidRPr="00D13078" w:rsidRDefault="00AB317F" w:rsidP="00AB317F">
      <w:pPr>
        <w:pStyle w:val="ARMT-2Enunciato"/>
        <w:jc w:val="center"/>
      </w:pPr>
      <w:r>
        <w:rPr>
          <w:noProof/>
        </w:rPr>
        <w:drawing>
          <wp:inline distT="0" distB="0" distL="0" distR="0" wp14:anchorId="7FD49653" wp14:editId="5377F4CA">
            <wp:extent cx="5382069" cy="1584436"/>
            <wp:effectExtent l="0" t="0" r="3175" b="3175"/>
            <wp:docPr id="2472" name="Immagin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magine 24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8799" cy="1589361"/>
                    </a:xfrm>
                    <a:prstGeom prst="rect">
                      <a:avLst/>
                    </a:prstGeom>
                  </pic:spPr>
                </pic:pic>
              </a:graphicData>
            </a:graphic>
          </wp:inline>
        </w:drawing>
      </w:r>
    </w:p>
    <w:p w14:paraId="5EAB1D82" w14:textId="77777777" w:rsidR="001A7B8D" w:rsidRPr="00D13078" w:rsidRDefault="00000000" w:rsidP="00AB317F">
      <w:pPr>
        <w:pStyle w:val="ARMT-2Enunciato"/>
      </w:pPr>
      <w:r w:rsidRPr="00D13078">
        <w:t>Gli allievi decidono di colorare le bandierine di ciascuna classe in questo modo:</w:t>
      </w:r>
    </w:p>
    <w:p w14:paraId="6597FEF5" w14:textId="77777777" w:rsidR="001A7B8D" w:rsidRPr="00D13078" w:rsidRDefault="00000000" w:rsidP="00AB317F">
      <w:pPr>
        <w:pStyle w:val="ARMT-2Enunciato"/>
        <w:ind w:left="709" w:hanging="426"/>
      </w:pPr>
      <w:r w:rsidRPr="00D13078">
        <w:t>-</w:t>
      </w:r>
      <w:r w:rsidRPr="00D13078">
        <w:tab/>
        <w:t>ognuno dei quattro rettangoli deve essere colorato tutto di un colore: rosso, oppure blu, oppure giallo;</w:t>
      </w:r>
    </w:p>
    <w:p w14:paraId="131CEB14" w14:textId="77777777" w:rsidR="001A7B8D" w:rsidRPr="00D13078" w:rsidRDefault="00000000" w:rsidP="00AB317F">
      <w:pPr>
        <w:pStyle w:val="ARMT-2Enunciato"/>
        <w:ind w:left="709" w:hanging="426"/>
      </w:pPr>
      <w:r w:rsidRPr="00D13078">
        <w:t>-</w:t>
      </w:r>
      <w:r w:rsidRPr="00D13078">
        <w:tab/>
        <w:t>ogni bandierina deve essere colorata con i tre colori;</w:t>
      </w:r>
    </w:p>
    <w:p w14:paraId="57730B39" w14:textId="77777777" w:rsidR="001A7B8D" w:rsidRPr="00D13078" w:rsidRDefault="00000000" w:rsidP="00AB317F">
      <w:pPr>
        <w:pStyle w:val="ARMT-2Enunciato"/>
        <w:ind w:left="709" w:hanging="426"/>
      </w:pPr>
      <w:r w:rsidRPr="00D13078">
        <w:t>-</w:t>
      </w:r>
      <w:r w:rsidRPr="00D13078">
        <w:tab/>
        <w:t>due rettangoli che hanno un lato in comune devono essere di colori differenti.</w:t>
      </w:r>
    </w:p>
    <w:p w14:paraId="738262F2" w14:textId="710545A4" w:rsidR="001A7B8D" w:rsidRPr="00D13078" w:rsidRDefault="00000000" w:rsidP="00AB317F">
      <w:pPr>
        <w:pStyle w:val="ARMT-3Domande"/>
      </w:pPr>
      <w:r w:rsidRPr="00D13078">
        <w:t>Ciascuna delle venti classi potrà avere una bandierina diversa da quelle delle altre classi, rispettando le regole per colorarle?</w:t>
      </w:r>
    </w:p>
    <w:p w14:paraId="6C1AC490" w14:textId="724D8A54" w:rsidR="001A7B8D" w:rsidRPr="00D13078" w:rsidRDefault="00000000" w:rsidP="00AB317F">
      <w:pPr>
        <w:pStyle w:val="ARMT-3Domande"/>
      </w:pPr>
      <w:r w:rsidRPr="00D13078">
        <w:t>Quante sono le bandierine differenti? Mostrate come le avete colorate.</w:t>
      </w:r>
    </w:p>
    <w:p w14:paraId="59F3C2D2" w14:textId="77777777" w:rsidR="001A7B8D" w:rsidRPr="00D13078" w:rsidRDefault="00000000" w:rsidP="00AB317F">
      <w:pPr>
        <w:pStyle w:val="ARMT-3Titolo2"/>
      </w:pPr>
      <w:r w:rsidRPr="00D13078">
        <w:t xml:space="preserve">Analisi a priori </w:t>
      </w:r>
    </w:p>
    <w:p w14:paraId="7785CB87" w14:textId="77777777" w:rsidR="001A7B8D" w:rsidRPr="00D13078" w:rsidRDefault="00000000" w:rsidP="00AB317F">
      <w:pPr>
        <w:pStyle w:val="ARMT-4Titolo3"/>
      </w:pPr>
      <w:r w:rsidRPr="00D13078">
        <w:t xml:space="preserve">Ambito concettuale </w:t>
      </w:r>
    </w:p>
    <w:p w14:paraId="62DDE0B1" w14:textId="17E5A274" w:rsidR="001A7B8D" w:rsidRPr="00D13078" w:rsidRDefault="00000000" w:rsidP="00AB317F">
      <w:pPr>
        <w:pStyle w:val="ARMT-5Compito"/>
      </w:pPr>
      <w:r w:rsidRPr="00D13078">
        <w:t>Combinatoria</w:t>
      </w:r>
    </w:p>
    <w:p w14:paraId="7501E0CE" w14:textId="17D3DE07" w:rsidR="001A7B8D" w:rsidRPr="00D13078" w:rsidRDefault="00000000" w:rsidP="00AB317F">
      <w:pPr>
        <w:pStyle w:val="ARMT-5Compito"/>
      </w:pPr>
      <w:r w:rsidRPr="00D13078">
        <w:t>Geometria: “aspetti topologici”</w:t>
      </w:r>
    </w:p>
    <w:p w14:paraId="641A3E5D" w14:textId="77777777" w:rsidR="001A7B8D" w:rsidRPr="00D13078" w:rsidRDefault="00000000" w:rsidP="00AB317F">
      <w:pPr>
        <w:pStyle w:val="ARMT-4Titolo3"/>
      </w:pPr>
      <w:r w:rsidRPr="00D13078">
        <w:t xml:space="preserve">Analisi del compito </w:t>
      </w:r>
    </w:p>
    <w:p w14:paraId="5DD7559E" w14:textId="77777777" w:rsidR="001A7B8D" w:rsidRPr="00D13078" w:rsidRDefault="00000000" w:rsidP="00AB317F">
      <w:pPr>
        <w:pStyle w:val="ARMT-6Analisi"/>
      </w:pPr>
      <w:r w:rsidRPr="00D13078">
        <w:t xml:space="preserve">Capire tutti i vincoli (tutti i rettangoli devono essere colorati, i colori a disposizione sono tre che devono figurare su ogni bandierina, uno per rettangolo, contiguità, colorazioni differenti) </w:t>
      </w:r>
    </w:p>
    <w:p w14:paraId="28FC7474" w14:textId="77777777" w:rsidR="001A7B8D" w:rsidRPr="00D13078" w:rsidRDefault="00000000" w:rsidP="00AB317F">
      <w:pPr>
        <w:pStyle w:val="ARMT-6Analisi"/>
      </w:pPr>
      <w:r w:rsidRPr="00D13078">
        <w:t>-</w:t>
      </w:r>
      <w:r w:rsidRPr="00D13078">
        <w:tab/>
        <w:t>Capire che se i 3 colori devono essere utilizzati per ciascuna bandierina, uno di essi apparirà due volte perché ci sono 4 rettangoli da colorare. I due rettangoli di questo colore (non avendo lati in comune) avranno solo un vertice in comune e si situeranno intorno ad una delle diagonali della bandierina.</w:t>
      </w:r>
    </w:p>
    <w:p w14:paraId="780C48C0" w14:textId="77777777" w:rsidR="001A7B8D" w:rsidRPr="00D13078" w:rsidRDefault="00000000" w:rsidP="00AB317F">
      <w:pPr>
        <w:pStyle w:val="ARMT-6Analisi"/>
      </w:pPr>
      <w:r w:rsidRPr="00D13078">
        <w:tab/>
        <w:t>Poiché ci sono 3 colori, questo porta a 2 </w:t>
      </w:r>
      <w:r w:rsidRPr="00D13078">
        <w:sym w:font="Symbol" w:char="F0B4"/>
      </w:r>
      <w:r w:rsidRPr="00D13078">
        <w:t> 3 possibilità di piazzare il colore utilizzato 2 volte.</w:t>
      </w:r>
    </w:p>
    <w:p w14:paraId="0A4FD9F3" w14:textId="77777777" w:rsidR="001A7B8D" w:rsidRPr="00D13078" w:rsidRDefault="00000000" w:rsidP="00AB317F">
      <w:pPr>
        <w:pStyle w:val="ARMT-6Analisi"/>
      </w:pPr>
      <w:r w:rsidRPr="00D13078">
        <w:tab/>
        <w:t xml:space="preserve">Per ciascuna di queste 6 possibilità, ci sono poi 2 modi di sistemare gli altri 2 colori, cosa che porta ad un totale di </w:t>
      </w:r>
      <w:r w:rsidRPr="00D13078">
        <w:sym w:font="Symbol" w:char="F0B4"/>
      </w:r>
      <w:r w:rsidRPr="00D13078">
        <w:t> 3 </w:t>
      </w:r>
      <w:r w:rsidRPr="00D13078">
        <w:sym w:font="Symbol" w:char="F0B4"/>
      </w:r>
      <w:r w:rsidRPr="00D13078">
        <w:t> 2 = 12 possibilità.</w:t>
      </w:r>
    </w:p>
    <w:p w14:paraId="3468FDD8" w14:textId="77777777" w:rsidR="001A7B8D" w:rsidRPr="00D13078" w:rsidRDefault="00000000" w:rsidP="00AB317F">
      <w:pPr>
        <w:pStyle w:val="ARMT-6Analisi"/>
      </w:pPr>
      <w:r w:rsidRPr="00D13078">
        <w:t>-</w:t>
      </w:r>
      <w:r w:rsidRPr="00D13078">
        <w:tab/>
        <w:t>Disegnare tutte le bandierine possibili:</w:t>
      </w:r>
    </w:p>
    <w:p w14:paraId="38059EDC" w14:textId="18C251F4" w:rsidR="001A7B8D" w:rsidRPr="00F103B3" w:rsidRDefault="00AB317F" w:rsidP="00AB317F">
      <w:pPr>
        <w:pStyle w:val="ARMT-6Analisi"/>
        <w:jc w:val="center"/>
        <w:rPr>
          <w:lang w:val="en-US"/>
        </w:rPr>
      </w:pPr>
      <w:r>
        <w:rPr>
          <w:noProof/>
          <w:lang w:val="en-US"/>
        </w:rPr>
        <w:drawing>
          <wp:inline distT="0" distB="0" distL="0" distR="0" wp14:anchorId="71CEAC9E" wp14:editId="339C16AF">
            <wp:extent cx="5255481" cy="873310"/>
            <wp:effectExtent l="0" t="0" r="2540" b="3175"/>
            <wp:docPr id="2473" name="Immagin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Immagine 24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2545" cy="881131"/>
                    </a:xfrm>
                    <a:prstGeom prst="rect">
                      <a:avLst/>
                    </a:prstGeom>
                  </pic:spPr>
                </pic:pic>
              </a:graphicData>
            </a:graphic>
          </wp:inline>
        </w:drawing>
      </w:r>
    </w:p>
    <w:p w14:paraId="4AAC21E2" w14:textId="77777777" w:rsidR="001A7B8D" w:rsidRPr="00D13078" w:rsidRDefault="00000000" w:rsidP="00AB317F">
      <w:pPr>
        <w:pStyle w:val="ARMT-6Analisi"/>
      </w:pPr>
      <w:r w:rsidRPr="00F103B3">
        <w:rPr>
          <w:lang w:val="en-US"/>
        </w:rPr>
        <w:tab/>
      </w:r>
      <w:r w:rsidRPr="00D13078">
        <w:t>e dare la risposta: non è possibile avere 20 bandierine differenti per le 20 classi, ma solamente 12.</w:t>
      </w:r>
    </w:p>
    <w:p w14:paraId="2DC82F34" w14:textId="4223BD13" w:rsidR="001A7B8D" w:rsidRPr="00CB4BD6" w:rsidRDefault="00000000" w:rsidP="00CB4BD6">
      <w:pPr>
        <w:pStyle w:val="ARMT-6Analisi"/>
      </w:pPr>
      <w:r w:rsidRPr="00D13078">
        <w:t xml:space="preserve">Oppure: procedere in maniera aleatoria, con il rischio di dimenticare alcune bandierine.  </w:t>
      </w:r>
    </w:p>
    <w:p w14:paraId="73C7A226" w14:textId="04C6A890" w:rsidR="001A7B8D" w:rsidRPr="00D13078" w:rsidRDefault="00CB4BD6" w:rsidP="00CB4BD6">
      <w:pPr>
        <w:pStyle w:val="ARMT-6Analisi"/>
      </w:pPr>
      <w:r w:rsidRPr="00D13078">
        <w:t>Oppure: utilizzare</w:t>
      </w:r>
      <w:r w:rsidR="00000000" w:rsidRPr="00D13078">
        <w:t xml:space="preserve"> un ragionamento che corrisponde al diagramma ad albero seguente:</w:t>
      </w:r>
    </w:p>
    <w:p w14:paraId="7AAF3692" w14:textId="77777777" w:rsidR="00CB4BD6" w:rsidRDefault="00CB4BD6">
      <w:pPr>
        <w:spacing w:before="0" w:after="0"/>
        <w:rPr>
          <w:rFonts w:eastAsia="Calibri"/>
          <w:sz w:val="18"/>
          <w:szCs w:val="18"/>
          <w:lang w:eastAsia="en-US" w:bidi="fr-FR"/>
        </w:rPr>
      </w:pPr>
      <w:r>
        <w:rPr>
          <w:sz w:val="18"/>
          <w:szCs w:val="18"/>
        </w:rPr>
        <w:br w:type="page"/>
      </w:r>
    </w:p>
    <w:p w14:paraId="4CA477DA" w14:textId="144A4CD3" w:rsidR="001A7B8D" w:rsidRPr="00D13078" w:rsidRDefault="00CB4BD6" w:rsidP="00CB4BD6">
      <w:pPr>
        <w:pStyle w:val="ARMT-6Analisi"/>
        <w:tabs>
          <w:tab w:val="left" w:pos="284"/>
          <w:tab w:val="left" w:pos="2552"/>
          <w:tab w:val="left" w:pos="4820"/>
          <w:tab w:val="left" w:pos="7371"/>
        </w:tabs>
        <w:ind w:left="0" w:firstLine="0"/>
        <w:rPr>
          <w:sz w:val="18"/>
          <w:szCs w:val="18"/>
        </w:rPr>
      </w:pPr>
      <w:r>
        <w:rPr>
          <w:sz w:val="18"/>
          <w:szCs w:val="18"/>
        </w:rPr>
        <w:lastRenderedPageBreak/>
        <w:tab/>
      </w:r>
      <w:r w:rsidR="00000000" w:rsidRPr="00D13078">
        <w:rPr>
          <w:sz w:val="18"/>
          <w:szCs w:val="18"/>
        </w:rPr>
        <w:t>ret</w:t>
      </w:r>
      <w:r w:rsidR="00000000">
        <w:rPr>
          <w:sz w:val="18"/>
          <w:szCs w:val="18"/>
        </w:rPr>
        <w:t>t</w:t>
      </w:r>
      <w:r w:rsidR="00000000" w:rsidRPr="00D13078">
        <w:rPr>
          <w:sz w:val="18"/>
          <w:szCs w:val="18"/>
        </w:rPr>
        <w:t>angolo (in alto a sinistra)</w:t>
      </w:r>
      <w:r w:rsidR="00000000" w:rsidRPr="00D13078">
        <w:rPr>
          <w:sz w:val="18"/>
          <w:szCs w:val="18"/>
        </w:rPr>
        <w:tab/>
        <w:t>rettangolo (in alto a destra)</w:t>
      </w:r>
      <w:r w:rsidR="00000000" w:rsidRPr="00D13078">
        <w:rPr>
          <w:sz w:val="18"/>
          <w:szCs w:val="18"/>
        </w:rPr>
        <w:tab/>
        <w:t xml:space="preserve">rettangolo (in basso a sinistra) </w:t>
      </w:r>
      <w:r w:rsidR="00000000" w:rsidRPr="00D13078">
        <w:rPr>
          <w:sz w:val="18"/>
          <w:szCs w:val="18"/>
        </w:rPr>
        <w:tab/>
        <w:t>rettangolo (in basso a destra)</w:t>
      </w:r>
    </w:p>
    <w:p w14:paraId="1186CFF1" w14:textId="7A65F170" w:rsidR="001A7B8D" w:rsidRPr="00D13078" w:rsidRDefault="00CB4BD6" w:rsidP="00CB4BD6">
      <w:pPr>
        <w:pStyle w:val="ARMT-6Analisi"/>
        <w:jc w:val="center"/>
      </w:pPr>
      <w:r>
        <w:rPr>
          <w:noProof/>
        </w:rPr>
        <w:drawing>
          <wp:inline distT="0" distB="0" distL="0" distR="0" wp14:anchorId="33EC40E9" wp14:editId="63E5B19A">
            <wp:extent cx="5895073" cy="2066925"/>
            <wp:effectExtent l="0" t="0" r="0" b="3175"/>
            <wp:docPr id="2478" name="Immagin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magine 2478"/>
                    <pic:cNvPicPr/>
                  </pic:nvPicPr>
                  <pic:blipFill>
                    <a:blip r:embed="rId24">
                      <a:extLst>
                        <a:ext uri="{28A0092B-C50C-407E-A947-70E740481C1C}">
                          <a14:useLocalDpi xmlns:a14="http://schemas.microsoft.com/office/drawing/2010/main" val="0"/>
                        </a:ext>
                      </a:extLst>
                    </a:blip>
                    <a:stretch>
                      <a:fillRect/>
                    </a:stretch>
                  </pic:blipFill>
                  <pic:spPr>
                    <a:xfrm>
                      <a:off x="0" y="0"/>
                      <a:ext cx="6049852" cy="2121193"/>
                    </a:xfrm>
                    <a:prstGeom prst="rect">
                      <a:avLst/>
                    </a:prstGeom>
                  </pic:spPr>
                </pic:pic>
              </a:graphicData>
            </a:graphic>
          </wp:inline>
        </w:drawing>
      </w:r>
    </w:p>
    <w:p w14:paraId="7BE41E06" w14:textId="77777777" w:rsidR="001A7B8D" w:rsidRPr="00D13078" w:rsidRDefault="00000000" w:rsidP="00CB4BD6">
      <w:pPr>
        <w:pStyle w:val="ARMT-6Analisi"/>
      </w:pPr>
      <w:r w:rsidRPr="00D13078">
        <w:t>Dunque, in totale, 12 bandierine (3 x 2 x 2 x 1 = 12).</w:t>
      </w:r>
    </w:p>
    <w:p w14:paraId="7960C556" w14:textId="77777777" w:rsidR="001A7B8D" w:rsidRPr="00D13078" w:rsidRDefault="00000000" w:rsidP="00CB4BD6">
      <w:pPr>
        <w:pStyle w:val="ARMT-4Titolo3"/>
      </w:pPr>
      <w:r w:rsidRPr="00D13078">
        <w:t>Attribuzione dei punteggi</w:t>
      </w:r>
    </w:p>
    <w:p w14:paraId="107F6982" w14:textId="77777777" w:rsidR="001A7B8D" w:rsidRPr="00D13078" w:rsidRDefault="00000000" w:rsidP="00CB4BD6">
      <w:pPr>
        <w:pStyle w:val="ARMT-7punteggi"/>
      </w:pPr>
      <w:r w:rsidRPr="00D13078">
        <w:t>4</w:t>
      </w:r>
      <w:r w:rsidRPr="00D13078">
        <w:tab/>
        <w:t>Risposta corretta (no, ci sono solo 12 bandierine differenti possibili) con i dodici disegni colorati correttamente</w:t>
      </w:r>
    </w:p>
    <w:p w14:paraId="02FF5E0C" w14:textId="4C4721D6" w:rsidR="001A7B8D" w:rsidRPr="00D13078" w:rsidRDefault="00000000" w:rsidP="00CB4BD6">
      <w:pPr>
        <w:pStyle w:val="ARMT-7punteggi"/>
      </w:pPr>
      <w:r w:rsidRPr="00D13078">
        <w:t>3</w:t>
      </w:r>
      <w:r w:rsidRPr="00D13078">
        <w:tab/>
        <w:t>Undici o dieci bandierine differenti disegnate e colorate correttamente, con o senza ripetizioni</w:t>
      </w:r>
    </w:p>
    <w:p w14:paraId="19C7A038" w14:textId="77777777" w:rsidR="001A7B8D" w:rsidRPr="00D13078" w:rsidRDefault="00000000" w:rsidP="00CB4BD6">
      <w:pPr>
        <w:pStyle w:val="ARMT-7punteggi"/>
      </w:pPr>
      <w:r w:rsidRPr="00D13078">
        <w:t>2</w:t>
      </w:r>
      <w:r w:rsidRPr="00D13078">
        <w:tab/>
        <w:t xml:space="preserve">Nove, otto o sette bandierine differenti disegnate e colorate correttamente con o senza ripetizioni </w:t>
      </w:r>
    </w:p>
    <w:p w14:paraId="1A5A3E1E" w14:textId="5F835455" w:rsidR="001A7B8D" w:rsidRPr="00D13078" w:rsidRDefault="00000000" w:rsidP="00CB4BD6">
      <w:pPr>
        <w:pStyle w:val="ARMT-7punteggi"/>
      </w:pPr>
      <w:r w:rsidRPr="00D13078">
        <w:t>1</w:t>
      </w:r>
      <w:r w:rsidRPr="00D13078">
        <w:tab/>
        <w:t xml:space="preserve">Da tre a sei bandierine differenti disegnate e colorate </w:t>
      </w:r>
      <w:r w:rsidR="00CB4BD6" w:rsidRPr="00D13078">
        <w:t>correttamente con</w:t>
      </w:r>
      <w:r w:rsidRPr="00D13078">
        <w:t xml:space="preserve"> o senza ripetizioni</w:t>
      </w:r>
    </w:p>
    <w:p w14:paraId="130DD11B" w14:textId="77777777" w:rsidR="001A7B8D" w:rsidRPr="00D13078" w:rsidRDefault="00000000" w:rsidP="00CB4BD6">
      <w:pPr>
        <w:pStyle w:val="ARMT-7punteggi"/>
      </w:pPr>
      <w:r w:rsidRPr="00D13078">
        <w:t>0</w:t>
      </w:r>
      <w:r w:rsidRPr="00D13078">
        <w:tab/>
        <w:t xml:space="preserve">Incomprensione del problema </w:t>
      </w:r>
    </w:p>
    <w:p w14:paraId="141BA1DF" w14:textId="77777777" w:rsidR="001A7B8D" w:rsidRPr="00D13078" w:rsidRDefault="00000000" w:rsidP="00CB4BD6">
      <w:pPr>
        <w:pStyle w:val="ARMT-4Titolo3"/>
      </w:pPr>
      <w:r w:rsidRPr="00D13078">
        <w:t xml:space="preserve">Livello: </w:t>
      </w:r>
      <w:r w:rsidRPr="00D13078">
        <w:rPr>
          <w:rFonts w:eastAsia="Times New Roman"/>
        </w:rPr>
        <w:t>5</w:t>
      </w:r>
      <w:r w:rsidRPr="00D13078">
        <w:t>, 6</w:t>
      </w:r>
    </w:p>
    <w:p w14:paraId="031DB02C" w14:textId="77777777" w:rsidR="001A7B8D" w:rsidRPr="00D13078" w:rsidRDefault="00000000" w:rsidP="00CB4BD6">
      <w:pPr>
        <w:pStyle w:val="ARMT-4Titolo3"/>
      </w:pPr>
      <w:r w:rsidRPr="00D13078">
        <w:t>Origine: Rozzano</w:t>
      </w:r>
    </w:p>
    <w:p w14:paraId="24FC3864" w14:textId="322DCE17" w:rsidR="001A7B8D" w:rsidRPr="00CB4BD6" w:rsidRDefault="00000000" w:rsidP="00CB4BD6">
      <w:pPr>
        <w:pStyle w:val="ARMT-1Titolo1"/>
      </w:pPr>
      <w:r w:rsidRPr="00D13078">
        <w:rPr>
          <w:b/>
        </w:rPr>
        <w:br w:type="page"/>
      </w:r>
      <w:r w:rsidRPr="00CB4BD6">
        <w:rPr>
          <w:b/>
          <w:bCs/>
        </w:rPr>
        <w:lastRenderedPageBreak/>
        <w:t>9.</w:t>
      </w:r>
      <w:r w:rsidR="00CB4BD6" w:rsidRPr="00CB4BD6">
        <w:rPr>
          <w:b/>
          <w:bCs/>
        </w:rPr>
        <w:tab/>
      </w:r>
      <w:r w:rsidRPr="00CB4BD6">
        <w:rPr>
          <w:b/>
          <w:bCs/>
        </w:rPr>
        <w:t>PATATE FRITTE</w:t>
      </w:r>
      <w:r w:rsidRPr="00CB4BD6">
        <w:t xml:space="preserve"> (</w:t>
      </w:r>
      <w:proofErr w:type="spellStart"/>
      <w:r w:rsidRPr="00CB4BD6">
        <w:t>Cat</w:t>
      </w:r>
      <w:proofErr w:type="spellEnd"/>
      <w:r w:rsidRPr="00CB4BD6">
        <w:t>. 5, 6, 7)</w:t>
      </w:r>
    </w:p>
    <w:p w14:paraId="7B0C14D7" w14:textId="77777777" w:rsidR="001A7B8D" w:rsidRPr="00D13078" w:rsidRDefault="00000000" w:rsidP="00CB4BD6">
      <w:pPr>
        <w:pStyle w:val="ARMT-2Enunciato"/>
      </w:pPr>
      <w:r w:rsidRPr="00D13078">
        <w:t xml:space="preserve">Nella fabbrica </w:t>
      </w:r>
      <w:proofErr w:type="spellStart"/>
      <w:r w:rsidRPr="00D13078">
        <w:t>Friggibene</w:t>
      </w:r>
      <w:proofErr w:type="spellEnd"/>
      <w:r w:rsidRPr="00D13078">
        <w:t>, sono state installate tante macchine uguali per tagliare le patate prima di friggerle.</w:t>
      </w:r>
    </w:p>
    <w:p w14:paraId="19887C03" w14:textId="77777777" w:rsidR="001A7B8D" w:rsidRPr="00D13078" w:rsidRDefault="00000000" w:rsidP="00CB4BD6">
      <w:pPr>
        <w:pStyle w:val="ARMT-2Enunciato"/>
      </w:pPr>
      <w:r w:rsidRPr="00D13078">
        <w:t>Il primo giorno sono state fatte funzionare tre macchine per due ore e sono stati ottenuti 300 kg di patatine da friggere.</w:t>
      </w:r>
    </w:p>
    <w:p w14:paraId="240A34F7" w14:textId="77777777" w:rsidR="001A7B8D" w:rsidRPr="00D13078" w:rsidRDefault="00000000" w:rsidP="00CB4BD6">
      <w:pPr>
        <w:pStyle w:val="ARMT-2Enunciato"/>
      </w:pPr>
      <w:r w:rsidRPr="00D13078">
        <w:t>Il secondo giorno sono state fatte funzionare sei macchine per quattro ore.</w:t>
      </w:r>
    </w:p>
    <w:p w14:paraId="369EB236" w14:textId="77777777" w:rsidR="001A7B8D" w:rsidRPr="00D13078" w:rsidRDefault="00000000" w:rsidP="00CB4BD6">
      <w:pPr>
        <w:pStyle w:val="ARMT-3Domande"/>
      </w:pPr>
      <w:r w:rsidRPr="00D13078">
        <w:t>Quanti chili di patatine da friggere sono stati ottenuti</w:t>
      </w:r>
      <w:r w:rsidRPr="00C2700F">
        <w:t xml:space="preserve"> </w:t>
      </w:r>
      <w:r w:rsidRPr="00D13078">
        <w:t>nei due giorni?</w:t>
      </w:r>
    </w:p>
    <w:p w14:paraId="01278A3A" w14:textId="77777777" w:rsidR="001A7B8D" w:rsidRPr="00D13078" w:rsidRDefault="00000000" w:rsidP="00CB4BD6">
      <w:pPr>
        <w:pStyle w:val="ARMT-3Domande"/>
      </w:pPr>
      <w:r w:rsidRPr="00D13078">
        <w:t>Spiegate come avete trovato la risposta.</w:t>
      </w:r>
    </w:p>
    <w:p w14:paraId="64EE86EB" w14:textId="77777777" w:rsidR="001A7B8D" w:rsidRPr="00D13078" w:rsidRDefault="00000000" w:rsidP="00CB4BD6">
      <w:pPr>
        <w:pStyle w:val="ARMT-3Titolo2"/>
      </w:pPr>
      <w:r w:rsidRPr="00D13078">
        <w:t xml:space="preserve">Analisi a priori </w:t>
      </w:r>
    </w:p>
    <w:p w14:paraId="2DBAD9E3" w14:textId="77777777" w:rsidR="001A7B8D" w:rsidRPr="00D13078" w:rsidRDefault="00000000" w:rsidP="00CB4BD6">
      <w:pPr>
        <w:pStyle w:val="ARMT-4Titolo3"/>
      </w:pPr>
      <w:r w:rsidRPr="00D13078">
        <w:t xml:space="preserve">Ambito concettuale </w:t>
      </w:r>
    </w:p>
    <w:p w14:paraId="7445A9B6" w14:textId="77777777" w:rsidR="001A7B8D" w:rsidRPr="00D13078" w:rsidRDefault="00000000" w:rsidP="00CB4BD6">
      <w:pPr>
        <w:pStyle w:val="ARMT-5Compito"/>
      </w:pPr>
      <w:r w:rsidRPr="00D13078">
        <w:t>Aritmetica: proporzionalità</w:t>
      </w:r>
    </w:p>
    <w:p w14:paraId="2F8C9990" w14:textId="77777777" w:rsidR="001A7B8D" w:rsidRPr="00D13078" w:rsidRDefault="00000000" w:rsidP="00CB4BD6">
      <w:pPr>
        <w:pStyle w:val="ARMT-5Compito"/>
      </w:pPr>
      <w:r w:rsidRPr="00D13078">
        <w:t>Logica: deduzione</w:t>
      </w:r>
    </w:p>
    <w:p w14:paraId="3FEBF943" w14:textId="77777777" w:rsidR="001A7B8D" w:rsidRPr="00D13078" w:rsidRDefault="00000000" w:rsidP="00CB4BD6">
      <w:pPr>
        <w:pStyle w:val="ARMT-4Titolo3"/>
      </w:pPr>
      <w:r w:rsidRPr="00D13078">
        <w:t xml:space="preserve">Analisi del compito </w:t>
      </w:r>
    </w:p>
    <w:p w14:paraId="5AC651E9" w14:textId="77777777" w:rsidR="001A7B8D" w:rsidRPr="00D13078" w:rsidRDefault="00000000" w:rsidP="00CB4BD6">
      <w:pPr>
        <w:pStyle w:val="ARMT-6Analisi"/>
      </w:pPr>
      <w:r w:rsidRPr="00D13078">
        <w:t>-</w:t>
      </w:r>
      <w:r w:rsidRPr="00D13078">
        <w:tab/>
        <w:t xml:space="preserve">Comprendere che ci sono tre grandezze in gioco: la durata del lavoro (in ore), il numero di macchine e le quantità di patatine e che la terza dipende dalle altre due. </w:t>
      </w:r>
    </w:p>
    <w:p w14:paraId="054137EE" w14:textId="41773966" w:rsidR="001A7B8D" w:rsidRPr="00D13078" w:rsidRDefault="00000000" w:rsidP="00CB4BD6">
      <w:pPr>
        <w:pStyle w:val="ARMT-6Analisi"/>
      </w:pPr>
      <w:r w:rsidRPr="00D13078">
        <w:t>-</w:t>
      </w:r>
      <w:r w:rsidRPr="00D13078">
        <w:tab/>
        <w:t>Dissociare le due “variazioni</w:t>
      </w:r>
      <w:r w:rsidR="00CB4BD6" w:rsidRPr="00D13078">
        <w:t>”: durata</w:t>
      </w:r>
      <w:r w:rsidRPr="00D13078">
        <w:t xml:space="preserve"> –&gt; quantità di patatine e numero macchine–&gt; quantità di patatine. (</w:t>
      </w:r>
      <w:proofErr w:type="gramStart"/>
      <w:r w:rsidRPr="00D13078">
        <w:t>E’</w:t>
      </w:r>
      <w:proofErr w:type="gramEnd"/>
      <w:r w:rsidRPr="00D13078">
        <w:t xml:space="preserve"> qui che si situa l’ostacolo alla risoluzione del problema perché bisogna capire che ci si trova di fronte ad un caso di «doppia linearità»: essendo la quantità funzione delle due altre grandezze, e le due funzioni sono lineari).</w:t>
      </w:r>
    </w:p>
    <w:p w14:paraId="320B6899" w14:textId="77777777" w:rsidR="001A7B8D" w:rsidRPr="00D13078" w:rsidRDefault="00000000" w:rsidP="00CB4BD6">
      <w:pPr>
        <w:pStyle w:val="ARMT-6Analisi"/>
      </w:pPr>
      <w:r w:rsidRPr="00D13078">
        <w:t>-</w:t>
      </w:r>
      <w:r w:rsidRPr="00D13078">
        <w:tab/>
        <w:t>Applicare una proprietà - ancora intuitiva - della linearità tra la durata e la quantità dopo aver constatato che la durata è raddoppiata dal primo al secondo giorno e che, di conseguenza, la quantità dovrà raddoppiare anche se l’altra grandezza (il numero di macchine) resta costante.</w:t>
      </w:r>
    </w:p>
    <w:p w14:paraId="7AB885D4" w14:textId="77777777" w:rsidR="001A7B8D" w:rsidRPr="00D13078" w:rsidRDefault="00000000" w:rsidP="00CB4BD6">
      <w:pPr>
        <w:pStyle w:val="ARMT-6Analisi"/>
      </w:pPr>
      <w:r w:rsidRPr="00D13078">
        <w:t>-</w:t>
      </w:r>
      <w:r w:rsidRPr="00D13078">
        <w:tab/>
        <w:t>Applicare la stessa proprietà di linearità tra il numero di macchine e la quantità di patatine dopo aver constatato che anche il numero di macchine raddoppia dal primo al secondo giorno e che, di conseguenza, la quantità di patatine dovrà raddoppiare anche se l’altra grandezza (la durata) resta costante.</w:t>
      </w:r>
    </w:p>
    <w:p w14:paraId="13F30477" w14:textId="77777777" w:rsidR="001A7B8D" w:rsidRPr="00D13078" w:rsidRDefault="00000000" w:rsidP="00CB4BD6">
      <w:pPr>
        <w:pStyle w:val="ARMT-6Analisi"/>
      </w:pPr>
      <w:r w:rsidRPr="00D13078">
        <w:t>-</w:t>
      </w:r>
      <w:r w:rsidRPr="00D13078">
        <w:tab/>
        <w:t>Combinare le due variazioni («raddoppiare» per l’uno e per l’altro) per arrivare a concludere che la quantità di patatine sarà moltiplicata per 4 dal primo al secondo giorno: 300 x 4 = 1 200 (ed evitare dunque la semplice moltiplicazione per 2 che condurrebbe alla riposta 300 x 2 = 600).</w:t>
      </w:r>
    </w:p>
    <w:p w14:paraId="6CFEF2D0" w14:textId="77777777" w:rsidR="001A7B8D" w:rsidRPr="00D13078" w:rsidRDefault="00000000" w:rsidP="00181E94">
      <w:pPr>
        <w:pStyle w:val="ARMT-6Analisi"/>
        <w:spacing w:after="240"/>
      </w:pPr>
      <w:r w:rsidRPr="00D13078">
        <w:tab/>
        <w:t>Una tabella come quella seguente illustra una procedura «esperta» di una dissociazione del problema in due tappe mantenendo ogni volta una delle due grandezze costante e raddoppiando l’altra: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1817"/>
        <w:gridCol w:w="1817"/>
        <w:gridCol w:w="1818"/>
      </w:tblGrid>
      <w:tr w:rsidR="001A7B8D" w:rsidRPr="00D13078" w14:paraId="70E4F553" w14:textId="77777777">
        <w:trPr>
          <w:trHeight w:val="267"/>
          <w:jc w:val="center"/>
        </w:trPr>
        <w:tc>
          <w:tcPr>
            <w:tcW w:w="2261" w:type="dxa"/>
          </w:tcPr>
          <w:p w14:paraId="0BB60E80" w14:textId="032D656B" w:rsidR="001A7B8D" w:rsidRPr="00D13078" w:rsidRDefault="00000000" w:rsidP="00CB4BD6">
            <w:pPr>
              <w:pStyle w:val="ARMT-6Analisi"/>
              <w:spacing w:before="0"/>
              <w:ind w:left="0" w:firstLine="0"/>
              <w:jc w:val="center"/>
            </w:pPr>
            <w:r w:rsidRPr="00D13078">
              <w:t>Numero di macchine</w:t>
            </w:r>
          </w:p>
        </w:tc>
        <w:tc>
          <w:tcPr>
            <w:tcW w:w="1817" w:type="dxa"/>
          </w:tcPr>
          <w:p w14:paraId="6256FE91" w14:textId="77777777" w:rsidR="001A7B8D" w:rsidRPr="00D13078" w:rsidRDefault="00000000" w:rsidP="00CB4BD6">
            <w:pPr>
              <w:pStyle w:val="ARMT-6Analisi"/>
              <w:spacing w:before="0"/>
              <w:ind w:left="0" w:firstLine="0"/>
              <w:jc w:val="center"/>
            </w:pPr>
            <w:r w:rsidRPr="00D13078">
              <w:t>3</w:t>
            </w:r>
          </w:p>
        </w:tc>
        <w:tc>
          <w:tcPr>
            <w:tcW w:w="1817" w:type="dxa"/>
          </w:tcPr>
          <w:p w14:paraId="3E70F81D" w14:textId="77777777" w:rsidR="001A7B8D" w:rsidRPr="00D13078" w:rsidRDefault="00000000" w:rsidP="00CB4BD6">
            <w:pPr>
              <w:pStyle w:val="ARMT-6Analisi"/>
              <w:spacing w:before="0"/>
              <w:ind w:left="0" w:firstLine="0"/>
              <w:jc w:val="center"/>
            </w:pPr>
            <w:r w:rsidRPr="00D13078">
              <w:t>6</w:t>
            </w:r>
          </w:p>
        </w:tc>
        <w:tc>
          <w:tcPr>
            <w:tcW w:w="1818" w:type="dxa"/>
          </w:tcPr>
          <w:p w14:paraId="0EEB388B" w14:textId="77777777" w:rsidR="001A7B8D" w:rsidRPr="00D13078" w:rsidRDefault="00000000" w:rsidP="00CB4BD6">
            <w:pPr>
              <w:pStyle w:val="ARMT-6Analisi"/>
              <w:spacing w:before="0"/>
              <w:ind w:left="0" w:firstLine="0"/>
              <w:jc w:val="center"/>
            </w:pPr>
            <w:r w:rsidRPr="00D13078">
              <w:t>6</w:t>
            </w:r>
          </w:p>
        </w:tc>
      </w:tr>
      <w:tr w:rsidR="001A7B8D" w:rsidRPr="00D13078" w14:paraId="071CF711" w14:textId="77777777">
        <w:trPr>
          <w:trHeight w:val="256"/>
          <w:jc w:val="center"/>
        </w:trPr>
        <w:tc>
          <w:tcPr>
            <w:tcW w:w="2261" w:type="dxa"/>
          </w:tcPr>
          <w:p w14:paraId="1AA46046" w14:textId="77777777" w:rsidR="001A7B8D" w:rsidRPr="00D13078" w:rsidRDefault="00000000" w:rsidP="00CB4BD6">
            <w:pPr>
              <w:pStyle w:val="ARMT-6Analisi"/>
              <w:spacing w:before="0"/>
              <w:ind w:left="0" w:firstLine="0"/>
              <w:jc w:val="center"/>
            </w:pPr>
            <w:r w:rsidRPr="00D13078">
              <w:t>Numero di ore</w:t>
            </w:r>
          </w:p>
        </w:tc>
        <w:tc>
          <w:tcPr>
            <w:tcW w:w="1817" w:type="dxa"/>
          </w:tcPr>
          <w:p w14:paraId="2F0E1F4B" w14:textId="77777777" w:rsidR="001A7B8D" w:rsidRPr="00D13078" w:rsidRDefault="00000000" w:rsidP="00CB4BD6">
            <w:pPr>
              <w:pStyle w:val="ARMT-6Analisi"/>
              <w:spacing w:before="0"/>
              <w:ind w:left="0" w:firstLine="0"/>
              <w:jc w:val="center"/>
            </w:pPr>
            <w:r w:rsidRPr="00D13078">
              <w:t>2</w:t>
            </w:r>
          </w:p>
        </w:tc>
        <w:tc>
          <w:tcPr>
            <w:tcW w:w="1817" w:type="dxa"/>
          </w:tcPr>
          <w:p w14:paraId="4BD34D1F" w14:textId="77777777" w:rsidR="001A7B8D" w:rsidRPr="00D13078" w:rsidRDefault="00000000" w:rsidP="00CB4BD6">
            <w:pPr>
              <w:pStyle w:val="ARMT-6Analisi"/>
              <w:spacing w:before="0"/>
              <w:ind w:left="0" w:firstLine="0"/>
              <w:jc w:val="center"/>
            </w:pPr>
            <w:r w:rsidRPr="00D13078">
              <w:t>2</w:t>
            </w:r>
          </w:p>
        </w:tc>
        <w:tc>
          <w:tcPr>
            <w:tcW w:w="1818" w:type="dxa"/>
          </w:tcPr>
          <w:p w14:paraId="0442860B" w14:textId="77777777" w:rsidR="001A7B8D" w:rsidRPr="00D13078" w:rsidRDefault="00000000" w:rsidP="00CB4BD6">
            <w:pPr>
              <w:pStyle w:val="ARMT-6Analisi"/>
              <w:spacing w:before="0"/>
              <w:ind w:left="0" w:firstLine="0"/>
              <w:jc w:val="center"/>
            </w:pPr>
            <w:r w:rsidRPr="00D13078">
              <w:t>4</w:t>
            </w:r>
          </w:p>
        </w:tc>
      </w:tr>
      <w:tr w:rsidR="001A7B8D" w:rsidRPr="00D13078" w14:paraId="7F0B332A" w14:textId="77777777">
        <w:trPr>
          <w:trHeight w:val="256"/>
          <w:jc w:val="center"/>
        </w:trPr>
        <w:tc>
          <w:tcPr>
            <w:tcW w:w="2261" w:type="dxa"/>
          </w:tcPr>
          <w:p w14:paraId="7D3EFAF3" w14:textId="77777777" w:rsidR="001A7B8D" w:rsidRPr="00D13078" w:rsidRDefault="00000000" w:rsidP="00CB4BD6">
            <w:pPr>
              <w:pStyle w:val="ARMT-6Analisi"/>
              <w:spacing w:before="0"/>
              <w:ind w:left="0" w:firstLine="0"/>
              <w:jc w:val="center"/>
            </w:pPr>
            <w:r w:rsidRPr="00D13078">
              <w:t>Numero di kg</w:t>
            </w:r>
          </w:p>
        </w:tc>
        <w:tc>
          <w:tcPr>
            <w:tcW w:w="1817" w:type="dxa"/>
          </w:tcPr>
          <w:p w14:paraId="742E29D2" w14:textId="77777777" w:rsidR="001A7B8D" w:rsidRPr="00D13078" w:rsidRDefault="00000000" w:rsidP="00CB4BD6">
            <w:pPr>
              <w:pStyle w:val="ARMT-6Analisi"/>
              <w:spacing w:before="0"/>
              <w:ind w:left="0" w:firstLine="0"/>
              <w:jc w:val="center"/>
            </w:pPr>
            <w:r w:rsidRPr="00D13078">
              <w:t>300</w:t>
            </w:r>
          </w:p>
        </w:tc>
        <w:tc>
          <w:tcPr>
            <w:tcW w:w="1817" w:type="dxa"/>
          </w:tcPr>
          <w:p w14:paraId="2A074CB6" w14:textId="77777777" w:rsidR="001A7B8D" w:rsidRPr="00D13078" w:rsidRDefault="00000000" w:rsidP="00CB4BD6">
            <w:pPr>
              <w:pStyle w:val="ARMT-6Analisi"/>
              <w:spacing w:before="0"/>
              <w:ind w:left="0" w:firstLine="0"/>
              <w:jc w:val="center"/>
            </w:pPr>
            <w:r w:rsidRPr="00D13078">
              <w:t>600</w:t>
            </w:r>
          </w:p>
        </w:tc>
        <w:tc>
          <w:tcPr>
            <w:tcW w:w="1818" w:type="dxa"/>
          </w:tcPr>
          <w:p w14:paraId="7516997C" w14:textId="77777777" w:rsidR="001A7B8D" w:rsidRPr="00D13078" w:rsidRDefault="00000000" w:rsidP="00CB4BD6">
            <w:pPr>
              <w:pStyle w:val="ARMT-6Analisi"/>
              <w:spacing w:before="0"/>
              <w:ind w:left="0" w:firstLine="0"/>
              <w:jc w:val="center"/>
            </w:pPr>
            <w:r w:rsidRPr="00D13078">
              <w:t>1 200</w:t>
            </w:r>
          </w:p>
        </w:tc>
      </w:tr>
    </w:tbl>
    <w:p w14:paraId="6BB6BBAE" w14:textId="77777777" w:rsidR="001A7B8D" w:rsidRPr="00D13078" w:rsidRDefault="00000000" w:rsidP="00181E94">
      <w:pPr>
        <w:pStyle w:val="ARMT-6Analisi"/>
        <w:spacing w:before="120"/>
      </w:pPr>
      <w:r w:rsidRPr="00D13078">
        <w:t xml:space="preserve">Oppure: calcolare la produzione all’ora di ciascuna macchina (cosa che corrisponde al passaggio all’unità nel caso della linearità semplice): </w:t>
      </w:r>
    </w:p>
    <w:p w14:paraId="5C4AF1ED" w14:textId="77777777" w:rsidR="001A7B8D" w:rsidRPr="00D13078" w:rsidRDefault="00000000" w:rsidP="00CB4BD6">
      <w:pPr>
        <w:pStyle w:val="ARMT-6Analisi"/>
      </w:pPr>
      <w:r w:rsidRPr="00D13078">
        <w:tab/>
        <w:t>se 3 macchine producono 300 kg di patatine in 2 ore, 1 macchina ne produce 100 kg in 2 ore e 1 macchina ne produce 50 kg in 1 ora</w:t>
      </w:r>
    </w:p>
    <w:p w14:paraId="42300AB5" w14:textId="77777777" w:rsidR="001A7B8D" w:rsidRPr="00D13078" w:rsidRDefault="00000000" w:rsidP="00CB4BD6">
      <w:pPr>
        <w:pStyle w:val="ARMT-6Analisi"/>
      </w:pPr>
      <w:r w:rsidRPr="00D13078">
        <w:tab/>
        <w:t>oppure, se 3 macchine producono 300 kg di patatine in 2 ore, 3 macchine ne producono 150 kg in 1 ora e 1 macchina ne produce 50 kg in 1 ora, poi risalire alla produzione di 6 macchine in 4 ore con una moltiplicazione per 4 poi per 6 (50 x 4 x 6 = 1 200)</w:t>
      </w:r>
    </w:p>
    <w:p w14:paraId="48179406" w14:textId="7F98707E" w:rsidR="001A7B8D" w:rsidRPr="00D13078" w:rsidRDefault="00000000" w:rsidP="00CB4BD6">
      <w:pPr>
        <w:pStyle w:val="ARMT-6Analisi"/>
      </w:pPr>
      <w:r w:rsidRPr="00D13078">
        <w:t>-</w:t>
      </w:r>
      <w:r w:rsidRPr="00D13078">
        <w:tab/>
        <w:t>In un caso come nell’altro, addizionare le produzioni dei due giorni per rispondere alla domanda: 300 + 1 200 = 1 500 (in kg).</w:t>
      </w:r>
    </w:p>
    <w:p w14:paraId="4B9694F4" w14:textId="77777777" w:rsidR="001A7B8D" w:rsidRPr="00D13078" w:rsidRDefault="00000000" w:rsidP="00CB4BD6">
      <w:pPr>
        <w:pStyle w:val="ARMT-4Titolo3"/>
      </w:pPr>
      <w:r w:rsidRPr="00D13078">
        <w:t xml:space="preserve">Attribuzione dei punteggi </w:t>
      </w:r>
    </w:p>
    <w:p w14:paraId="6ADD2842" w14:textId="77777777" w:rsidR="001A7B8D" w:rsidRPr="00D13078" w:rsidRDefault="00000000" w:rsidP="00CB4BD6">
      <w:pPr>
        <w:pStyle w:val="ARMT-7punteggi"/>
      </w:pPr>
      <w:r w:rsidRPr="00D13078">
        <w:t>4</w:t>
      </w:r>
      <w:r w:rsidRPr="00D13078">
        <w:tab/>
        <w:t>Risposta corretta (1 500 Kg) con spiegazione chiara</w:t>
      </w:r>
    </w:p>
    <w:p w14:paraId="415E6117" w14:textId="77777777" w:rsidR="001A7B8D" w:rsidRPr="00D13078" w:rsidRDefault="00000000" w:rsidP="00CB4BD6">
      <w:pPr>
        <w:pStyle w:val="ARMT-7punteggi"/>
      </w:pPr>
      <w:r w:rsidRPr="00D13078">
        <w:t>3</w:t>
      </w:r>
      <w:r w:rsidRPr="00D13078">
        <w:tab/>
        <w:t xml:space="preserve">Risposta corretta (1 500 Kg), con spiegazione poco chiara o incompleta </w:t>
      </w:r>
    </w:p>
    <w:p w14:paraId="5CBF8599" w14:textId="77777777" w:rsidR="001A7B8D" w:rsidRPr="00D13078" w:rsidRDefault="00000000" w:rsidP="00CB4BD6">
      <w:pPr>
        <w:pStyle w:val="ARMT-7punteggi"/>
      </w:pPr>
      <w:r w:rsidRPr="00D13078">
        <w:tab/>
        <w:t xml:space="preserve">oppure risposta incompleta (1 200 kg per il </w:t>
      </w:r>
      <w:proofErr w:type="gramStart"/>
      <w:r w:rsidRPr="00D13078">
        <w:t>2</w:t>
      </w:r>
      <w:r w:rsidRPr="00D13078">
        <w:rPr>
          <w:vertAlign w:val="superscript"/>
        </w:rPr>
        <w:t>°</w:t>
      </w:r>
      <w:proofErr w:type="gramEnd"/>
      <w:r w:rsidRPr="00D13078">
        <w:t xml:space="preserve"> giorno) con spiegazione chiara</w:t>
      </w:r>
    </w:p>
    <w:p w14:paraId="3A751B0B" w14:textId="77777777" w:rsidR="001A7B8D" w:rsidRPr="00D13078" w:rsidRDefault="00000000" w:rsidP="00CB4BD6">
      <w:pPr>
        <w:pStyle w:val="ARMT-7punteggi"/>
      </w:pPr>
      <w:r w:rsidRPr="00D13078">
        <w:t>2</w:t>
      </w:r>
      <w:r w:rsidRPr="00D13078">
        <w:tab/>
        <w:t xml:space="preserve">Risposta incompleta (1 200 kg per il </w:t>
      </w:r>
      <w:proofErr w:type="gramStart"/>
      <w:r w:rsidRPr="00D13078">
        <w:t>2</w:t>
      </w:r>
      <w:r w:rsidRPr="00D13078">
        <w:rPr>
          <w:vertAlign w:val="superscript"/>
        </w:rPr>
        <w:t>°</w:t>
      </w:r>
      <w:proofErr w:type="gramEnd"/>
      <w:r w:rsidRPr="00D13078">
        <w:t xml:space="preserve"> giorno) con spiegazione poco chiara</w:t>
      </w:r>
    </w:p>
    <w:p w14:paraId="399B5461" w14:textId="77777777" w:rsidR="001A7B8D" w:rsidRPr="00D13078" w:rsidRDefault="00000000" w:rsidP="00CB4BD6">
      <w:pPr>
        <w:pStyle w:val="ARMT-7punteggi"/>
      </w:pPr>
      <w:r w:rsidRPr="00D13078">
        <w:tab/>
        <w:t>oppure risposta corretta senza alcuna spiegazione</w:t>
      </w:r>
    </w:p>
    <w:p w14:paraId="1700EFD9" w14:textId="77777777" w:rsidR="001A7B8D" w:rsidRPr="00D13078" w:rsidRDefault="00000000" w:rsidP="00CB4BD6">
      <w:pPr>
        <w:pStyle w:val="ARMT-7punteggi"/>
      </w:pPr>
      <w:r w:rsidRPr="00D13078">
        <w:t>1</w:t>
      </w:r>
      <w:r w:rsidRPr="00D13078">
        <w:tab/>
        <w:t>Inizio di ragionamento corretto</w:t>
      </w:r>
    </w:p>
    <w:p w14:paraId="19FE0CCF" w14:textId="77777777" w:rsidR="001A7B8D" w:rsidRPr="00D13078" w:rsidRDefault="00000000" w:rsidP="00CB4BD6">
      <w:pPr>
        <w:pStyle w:val="ARMT-7punteggi"/>
        <w:spacing w:before="0"/>
      </w:pPr>
      <w:r w:rsidRPr="00D13078">
        <w:tab/>
        <w:t xml:space="preserve">oppure risposta 900 kg (con errore per il secondo giorno, considerando una «linearità globale» che non dissocia le due variabili e, di conseguenza, porta ad una sola moltiplicazione per 2) </w:t>
      </w:r>
    </w:p>
    <w:p w14:paraId="423E24C9" w14:textId="77777777" w:rsidR="001A7B8D" w:rsidRPr="00D13078" w:rsidRDefault="00000000" w:rsidP="00CB4BD6">
      <w:pPr>
        <w:pStyle w:val="ARMT-7punteggi"/>
      </w:pPr>
      <w:r w:rsidRPr="00D13078">
        <w:lastRenderedPageBreak/>
        <w:t>0</w:t>
      </w:r>
      <w:r w:rsidRPr="00D13078">
        <w:tab/>
        <w:t>Incomprensione del problema oppure ragionamento errato (risposta 600 kg per il secondo giorno)</w:t>
      </w:r>
    </w:p>
    <w:p w14:paraId="651606B6" w14:textId="77777777" w:rsidR="001A7B8D" w:rsidRPr="00D13078" w:rsidRDefault="00000000" w:rsidP="00CB4BD6">
      <w:pPr>
        <w:pStyle w:val="ARMT-4Titolo3"/>
      </w:pPr>
      <w:r w:rsidRPr="00D13078">
        <w:t>Livello:</w:t>
      </w:r>
      <w:r w:rsidRPr="00D13078">
        <w:rPr>
          <w:rFonts w:eastAsia="Times New Roman"/>
        </w:rPr>
        <w:t xml:space="preserve"> 5, 6, 7</w:t>
      </w:r>
    </w:p>
    <w:p w14:paraId="190C7033" w14:textId="77777777" w:rsidR="001A7B8D" w:rsidRPr="00D13078" w:rsidRDefault="00000000" w:rsidP="00CB4BD6">
      <w:pPr>
        <w:pStyle w:val="ARMT-4Titolo3"/>
      </w:pPr>
      <w:r w:rsidRPr="00D13078">
        <w:t xml:space="preserve">Origine: Siena </w:t>
      </w:r>
    </w:p>
    <w:p w14:paraId="0D392694" w14:textId="4CE0C3F3" w:rsidR="001A7B8D" w:rsidRPr="00CB4BD6" w:rsidRDefault="00000000" w:rsidP="00CB4BD6">
      <w:pPr>
        <w:pStyle w:val="ARMT-1Titolo1"/>
      </w:pPr>
      <w:r w:rsidRPr="00D13078">
        <w:br w:type="page"/>
      </w:r>
      <w:r w:rsidRPr="00CB4BD6">
        <w:rPr>
          <w:b/>
          <w:bCs/>
        </w:rPr>
        <w:lastRenderedPageBreak/>
        <w:t>10.</w:t>
      </w:r>
      <w:r w:rsidR="00CB4BD6" w:rsidRPr="00CB4BD6">
        <w:rPr>
          <w:b/>
          <w:bCs/>
        </w:rPr>
        <w:tab/>
        <w:t>IL FESTIVAL DEL ROCK</w:t>
      </w:r>
      <w:r w:rsidRPr="00CB4BD6">
        <w:t xml:space="preserve"> (</w:t>
      </w:r>
      <w:proofErr w:type="spellStart"/>
      <w:r w:rsidRPr="00CB4BD6">
        <w:t>Cat</w:t>
      </w:r>
      <w:proofErr w:type="spellEnd"/>
      <w:r w:rsidRPr="00CB4BD6">
        <w:t>. 5, 6, 7)</w:t>
      </w:r>
    </w:p>
    <w:p w14:paraId="6489AB45" w14:textId="6EE3854C" w:rsidR="001A7B8D" w:rsidRPr="00D13078" w:rsidRDefault="00000000" w:rsidP="00CB4BD6">
      <w:pPr>
        <w:pStyle w:val="ARMT-2Enunciato"/>
      </w:pPr>
      <w:r w:rsidRPr="00D13078">
        <w:t xml:space="preserve">Ogni anno si svolge il famoso festival di </w:t>
      </w:r>
      <w:proofErr w:type="spellStart"/>
      <w:r w:rsidRPr="00D13078">
        <w:t>Rockcittà</w:t>
      </w:r>
      <w:proofErr w:type="spellEnd"/>
      <w:r w:rsidRPr="00D13078">
        <w:t>.</w:t>
      </w:r>
    </w:p>
    <w:p w14:paraId="107C560E" w14:textId="53C58162" w:rsidR="001A7B8D" w:rsidRPr="00D13078" w:rsidRDefault="00000000" w:rsidP="00CB4BD6">
      <w:pPr>
        <w:pStyle w:val="ARMT-2Enunciato"/>
      </w:pPr>
      <w:r w:rsidRPr="00D13078">
        <w:t>Nell’ostello della gioventù sono arrivati 149 ragazzi.</w:t>
      </w:r>
    </w:p>
    <w:p w14:paraId="0CFDFE5A" w14:textId="2D304934" w:rsidR="001A7B8D" w:rsidRPr="00D13078" w:rsidRDefault="00CB4BD6" w:rsidP="00CB4BD6">
      <w:pPr>
        <w:pStyle w:val="ARMT-2Enunciato"/>
        <w:ind w:left="426" w:hanging="426"/>
      </w:pPr>
      <w:r>
        <w:t>-</w:t>
      </w:r>
      <w:r>
        <w:tab/>
      </w:r>
      <w:r w:rsidR="00000000" w:rsidRPr="00D13078">
        <w:t>L’ostello mette a disposizione 22 stanze.</w:t>
      </w:r>
    </w:p>
    <w:p w14:paraId="07137D11" w14:textId="185ECD29" w:rsidR="001A7B8D" w:rsidRPr="00D13078" w:rsidRDefault="00CB4BD6" w:rsidP="00CB4BD6">
      <w:pPr>
        <w:pStyle w:val="ARMT-2Enunciato"/>
        <w:ind w:left="426" w:hanging="426"/>
      </w:pPr>
      <w:r>
        <w:t>-</w:t>
      </w:r>
      <w:r>
        <w:tab/>
      </w:r>
      <w:r w:rsidR="00000000" w:rsidRPr="00D13078">
        <w:t>Le stanze hanno 8 letti oppure 5 letti.</w:t>
      </w:r>
    </w:p>
    <w:p w14:paraId="11B1BBC3" w14:textId="2039EE23" w:rsidR="001A7B8D" w:rsidRPr="00D13078" w:rsidRDefault="00CB4BD6" w:rsidP="00CB4BD6">
      <w:pPr>
        <w:pStyle w:val="ARMT-2Enunciato"/>
        <w:ind w:left="426" w:hanging="426"/>
      </w:pPr>
      <w:r>
        <w:t>-</w:t>
      </w:r>
      <w:r>
        <w:tab/>
      </w:r>
      <w:r w:rsidR="00000000" w:rsidRPr="00D13078">
        <w:t>I ragazzi occupano tutti i letti delle 22 stanze.</w:t>
      </w:r>
    </w:p>
    <w:p w14:paraId="5391BD1D" w14:textId="3269F4F5" w:rsidR="001A7B8D" w:rsidRPr="00CB4BD6" w:rsidRDefault="00000000" w:rsidP="00CB4BD6">
      <w:pPr>
        <w:pStyle w:val="ARMT-3Domande"/>
      </w:pPr>
      <w:r w:rsidRPr="00CB4BD6">
        <w:t xml:space="preserve">Quante sono le stanze con </w:t>
      </w:r>
      <w:proofErr w:type="gramStart"/>
      <w:r w:rsidRPr="00CB4BD6">
        <w:t>8</w:t>
      </w:r>
      <w:proofErr w:type="gramEnd"/>
      <w:r w:rsidRPr="00CB4BD6">
        <w:t xml:space="preserve"> letti? Quante quelle da 5?</w:t>
      </w:r>
    </w:p>
    <w:p w14:paraId="1910E292" w14:textId="3F9CB0EE" w:rsidR="001A7B8D" w:rsidRPr="00CB4BD6" w:rsidRDefault="00000000" w:rsidP="00CB4BD6">
      <w:pPr>
        <w:pStyle w:val="ARMT-3Domande"/>
      </w:pPr>
      <w:r w:rsidRPr="00CB4BD6">
        <w:t>Spiegate il vostro ragionamento.</w:t>
      </w:r>
    </w:p>
    <w:p w14:paraId="37D0B722" w14:textId="77777777" w:rsidR="001A7B8D" w:rsidRPr="00D13078" w:rsidRDefault="00000000" w:rsidP="00CB4BD6">
      <w:pPr>
        <w:pStyle w:val="ARMT-3Titolo2"/>
      </w:pPr>
      <w:r w:rsidRPr="00D13078">
        <w:t>Analisi a priori</w:t>
      </w:r>
    </w:p>
    <w:p w14:paraId="5D0E60C0" w14:textId="77777777" w:rsidR="001A7B8D" w:rsidRPr="00D13078" w:rsidRDefault="00000000" w:rsidP="00CB4BD6">
      <w:pPr>
        <w:pStyle w:val="ARMT-4Titolo3"/>
      </w:pPr>
      <w:r w:rsidRPr="00D13078">
        <w:t>Ambito concettuale</w:t>
      </w:r>
    </w:p>
    <w:p w14:paraId="0BA297F2" w14:textId="238A928B" w:rsidR="001A7B8D" w:rsidRPr="00D13078" w:rsidRDefault="00000000" w:rsidP="00CB4BD6">
      <w:pPr>
        <w:pStyle w:val="ARMT-5Compito"/>
      </w:pPr>
      <w:r w:rsidRPr="00D13078">
        <w:t>Aritmetica: addizione, moltiplicazione, multipli</w:t>
      </w:r>
    </w:p>
    <w:p w14:paraId="77ABCB7E" w14:textId="191414AD" w:rsidR="001A7B8D" w:rsidRPr="00D13078" w:rsidRDefault="00000000" w:rsidP="00CB4BD6">
      <w:pPr>
        <w:pStyle w:val="ARMT-5Compito"/>
      </w:pPr>
      <w:proofErr w:type="spellStart"/>
      <w:r w:rsidRPr="00D13078">
        <w:t>Pre</w:t>
      </w:r>
      <w:proofErr w:type="spellEnd"/>
      <w:r w:rsidRPr="00D13078">
        <w:t>-algebra: traduzione di condizioni in linguaggio algebrico</w:t>
      </w:r>
    </w:p>
    <w:p w14:paraId="14AAA3E7" w14:textId="77777777" w:rsidR="001A7B8D" w:rsidRPr="00D13078" w:rsidRDefault="00000000" w:rsidP="00CB4BD6">
      <w:pPr>
        <w:pStyle w:val="ARMT-4Titolo3"/>
      </w:pPr>
      <w:r w:rsidRPr="00D13078">
        <w:t>Analisi del compito</w:t>
      </w:r>
    </w:p>
    <w:p w14:paraId="715E8398" w14:textId="77777777" w:rsidR="001A7B8D" w:rsidRPr="00D13078" w:rsidRDefault="00000000" w:rsidP="00CB4BD6">
      <w:pPr>
        <w:pStyle w:val="ARMT-6Analisi"/>
      </w:pPr>
      <w:r w:rsidRPr="00D13078">
        <w:t>-</w:t>
      </w:r>
      <w:r w:rsidRPr="00D13078">
        <w:tab/>
        <w:t xml:space="preserve">Tradurre la situazione in un ambito numerico: scomporre 149 in una somma di 22 termini 8 </w:t>
      </w:r>
      <w:r w:rsidRPr="00D13078">
        <w:rPr>
          <w:b/>
        </w:rPr>
        <w:t>e</w:t>
      </w:r>
      <w:r w:rsidRPr="00D13078">
        <w:t xml:space="preserve"> 5, oppure scomporre 149 nella somma di due termini di cui uno è il prodotto di 8 per un numero (di camere a 8 letti) e l’altro è il prodotto di 5 per un altro numero (di camere a 5 letti), tali che la somma dei due numeri di camere sia 22.</w:t>
      </w:r>
    </w:p>
    <w:p w14:paraId="51EB64A4" w14:textId="77777777" w:rsidR="001A7B8D" w:rsidRPr="00D13078" w:rsidRDefault="00000000" w:rsidP="00CB4BD6">
      <w:pPr>
        <w:pStyle w:val="ARMT-6Analisi"/>
      </w:pPr>
      <w:r w:rsidRPr="00D13078">
        <w:t>-</w:t>
      </w:r>
      <w:r w:rsidRPr="00D13078">
        <w:tab/>
        <w:t>Si può osservare per esempio, facendo una stima, che se tutte le camere fossero a 8 letti, ci sarebbero troppi posti (in quanto 8 x 22 = 176 &gt; 149) oppure che ne mancherebbero se tutte le camere fossero a 5 letti (in quanto 5 x 22 = 110 &lt; 149) e procedere allora con una risoluzione vicina a quella detta di «falsa posizione»: per esempio, mancano 39 posti (149 – 110) nell’ipotesi di camere a 5 letti; ogni volta che si sostituisce una camera a 5 letti con una camera a 8 letti si guadagnano 3 posti; bisognerebbe sostituire 13 (39 : 3) camere a 5 letti con camere a 8 letti per arrivare a 149 posti; resterebbero allora 9 (22 – 13) camere a 5 letti (un ragionamento analogo vale a partire dall’ipotesi di camere a 8 letti: 176 – 149 = 27 posti di troppo; 27 : 3 = 9 camere a 8 letti da sostituire con camere a 5 letti,  22 – 9 = 13 camere a 8 letti).</w:t>
      </w:r>
    </w:p>
    <w:p w14:paraId="4E80BC52" w14:textId="77777777" w:rsidR="001A7B8D" w:rsidRPr="00D13078" w:rsidRDefault="00000000" w:rsidP="00CB4BD6">
      <w:pPr>
        <w:pStyle w:val="ARMT-6Analisi"/>
      </w:pPr>
      <w:r w:rsidRPr="00D13078">
        <w:t>-</w:t>
      </w:r>
      <w:r w:rsidRPr="00D13078">
        <w:tab/>
        <w:t>O provare con una ripartizione arbitraria delle camere (sovente in numero uguale). Per esempio, se ci fossero 11 camere dello stesso tipo, ci sarebbero (11 x 5) + (11 x 8) = 143 posti e ne mancherebbero 6 (149 – 143). Basterebbe allora sostituire due camere a 5 letti con 2 camere a 8 letti e si arriverebbe a 13 camere a 8 letti e 9 camere a 5 letti.</w:t>
      </w:r>
    </w:p>
    <w:p w14:paraId="3BC58056" w14:textId="77777777" w:rsidR="001A7B8D" w:rsidRPr="00D13078" w:rsidRDefault="00000000" w:rsidP="00CB4BD6">
      <w:pPr>
        <w:pStyle w:val="ARMT-6Analisi"/>
      </w:pPr>
      <w:r w:rsidRPr="00D13078">
        <w:t xml:space="preserve">- </w:t>
      </w:r>
      <w:r w:rsidRPr="00D13078">
        <w:tab/>
        <w:t>Oppure, con il ricorso ad una tabella o ad una disposizione in righe e colonne, fare una lista di tutte le possibilità:</w:t>
      </w:r>
    </w:p>
    <w:p w14:paraId="22D94853" w14:textId="551516D7" w:rsidR="001A7B8D" w:rsidRPr="00D13078" w:rsidRDefault="00000000" w:rsidP="00CB4BD6">
      <w:pPr>
        <w:pStyle w:val="ARMT-6Analisi"/>
        <w:tabs>
          <w:tab w:val="left" w:pos="426"/>
          <w:tab w:val="center" w:pos="2127"/>
          <w:tab w:val="center" w:pos="2694"/>
          <w:tab w:val="center" w:pos="3261"/>
          <w:tab w:val="center" w:pos="3828"/>
          <w:tab w:val="center" w:pos="4395"/>
          <w:tab w:val="center" w:pos="4962"/>
          <w:tab w:val="center" w:pos="5529"/>
          <w:tab w:val="center" w:pos="6096"/>
          <w:tab w:val="center" w:pos="6663"/>
          <w:tab w:val="center" w:pos="7230"/>
          <w:tab w:val="center" w:pos="7797"/>
          <w:tab w:val="center" w:pos="8364"/>
          <w:tab w:val="center" w:pos="8931"/>
        </w:tabs>
        <w:ind w:left="0" w:firstLine="0"/>
      </w:pPr>
      <w:r w:rsidRPr="00D13078">
        <w:tab/>
        <w:t xml:space="preserve">c. a 5 letti </w:t>
      </w:r>
      <w:r w:rsidRPr="00D13078">
        <w:tab/>
        <w:t>0</w:t>
      </w:r>
      <w:r w:rsidRPr="00D13078">
        <w:tab/>
        <w:t>1</w:t>
      </w:r>
      <w:r w:rsidRPr="00D13078">
        <w:tab/>
        <w:t>...</w:t>
      </w:r>
      <w:r w:rsidRPr="00D13078">
        <w:tab/>
        <w:t>8</w:t>
      </w:r>
      <w:r w:rsidRPr="00D13078">
        <w:tab/>
        <w:t>9</w:t>
      </w:r>
      <w:r w:rsidRPr="00D13078">
        <w:tab/>
        <w:t>10</w:t>
      </w:r>
      <w:r w:rsidRPr="00D13078">
        <w:tab/>
        <w:t>11</w:t>
      </w:r>
      <w:r w:rsidRPr="00D13078">
        <w:tab/>
        <w:t>12</w:t>
      </w:r>
      <w:r w:rsidRPr="00D13078">
        <w:tab/>
        <w:t>13</w:t>
      </w:r>
      <w:r w:rsidRPr="00D13078">
        <w:tab/>
        <w:t>14</w:t>
      </w:r>
      <w:r w:rsidRPr="00D13078">
        <w:tab/>
        <w:t>...</w:t>
      </w:r>
      <w:r w:rsidRPr="00D13078">
        <w:tab/>
        <w:t>21</w:t>
      </w:r>
      <w:r w:rsidRPr="00D13078">
        <w:tab/>
        <w:t>22</w:t>
      </w:r>
    </w:p>
    <w:p w14:paraId="04B84CE8" w14:textId="251A0B87" w:rsidR="001A7B8D" w:rsidRPr="00D13078" w:rsidRDefault="00000000" w:rsidP="00CB4BD6">
      <w:pPr>
        <w:pStyle w:val="ARMT-6Analisi"/>
        <w:tabs>
          <w:tab w:val="left" w:pos="426"/>
          <w:tab w:val="center" w:pos="2127"/>
          <w:tab w:val="center" w:pos="2694"/>
          <w:tab w:val="center" w:pos="3261"/>
          <w:tab w:val="center" w:pos="3828"/>
          <w:tab w:val="center" w:pos="4395"/>
          <w:tab w:val="center" w:pos="4962"/>
          <w:tab w:val="center" w:pos="5529"/>
          <w:tab w:val="center" w:pos="6096"/>
          <w:tab w:val="center" w:pos="6663"/>
          <w:tab w:val="center" w:pos="7230"/>
          <w:tab w:val="center" w:pos="7797"/>
          <w:tab w:val="center" w:pos="8364"/>
          <w:tab w:val="center" w:pos="8931"/>
        </w:tabs>
        <w:ind w:left="0" w:firstLine="0"/>
      </w:pPr>
      <w:r w:rsidRPr="00D13078">
        <w:tab/>
        <w:t>posti</w:t>
      </w:r>
      <w:r w:rsidRPr="00D13078">
        <w:tab/>
        <w:t>0</w:t>
      </w:r>
      <w:r w:rsidRPr="00D13078">
        <w:tab/>
        <w:t>5</w:t>
      </w:r>
      <w:r w:rsidRPr="00D13078">
        <w:tab/>
        <w:t>...</w:t>
      </w:r>
      <w:r w:rsidRPr="00D13078">
        <w:tab/>
        <w:t>40</w:t>
      </w:r>
      <w:r w:rsidRPr="00D13078">
        <w:tab/>
        <w:t>45</w:t>
      </w:r>
      <w:r w:rsidRPr="00D13078">
        <w:tab/>
        <w:t>50</w:t>
      </w:r>
      <w:r w:rsidRPr="00D13078">
        <w:tab/>
        <w:t>55</w:t>
      </w:r>
      <w:r w:rsidRPr="00D13078">
        <w:tab/>
        <w:t>60</w:t>
      </w:r>
      <w:r w:rsidRPr="00D13078">
        <w:tab/>
        <w:t>65</w:t>
      </w:r>
      <w:r w:rsidRPr="00D13078">
        <w:tab/>
        <w:t>70</w:t>
      </w:r>
      <w:r w:rsidRPr="00D13078">
        <w:tab/>
      </w:r>
      <w:r w:rsidRPr="00D13078">
        <w:tab/>
        <w:t>105</w:t>
      </w:r>
      <w:r w:rsidRPr="00D13078">
        <w:tab/>
        <w:t>110</w:t>
      </w:r>
    </w:p>
    <w:p w14:paraId="2D6B0EF7" w14:textId="7338F037" w:rsidR="001A7B8D" w:rsidRPr="00D13078" w:rsidRDefault="00000000" w:rsidP="00CB4BD6">
      <w:pPr>
        <w:pStyle w:val="ARMT-6Analisi"/>
        <w:tabs>
          <w:tab w:val="left" w:pos="426"/>
          <w:tab w:val="center" w:pos="2127"/>
          <w:tab w:val="center" w:pos="2694"/>
          <w:tab w:val="center" w:pos="3261"/>
          <w:tab w:val="center" w:pos="3828"/>
          <w:tab w:val="center" w:pos="4395"/>
          <w:tab w:val="center" w:pos="4962"/>
          <w:tab w:val="center" w:pos="5529"/>
          <w:tab w:val="center" w:pos="6096"/>
          <w:tab w:val="center" w:pos="6663"/>
          <w:tab w:val="center" w:pos="7230"/>
          <w:tab w:val="center" w:pos="7797"/>
          <w:tab w:val="center" w:pos="8364"/>
          <w:tab w:val="center" w:pos="8931"/>
        </w:tabs>
        <w:ind w:left="0" w:firstLine="0"/>
      </w:pPr>
      <w:r w:rsidRPr="00D13078">
        <w:tab/>
        <w:t>c. a 8 letti</w:t>
      </w:r>
      <w:r w:rsidRPr="00D13078">
        <w:tab/>
        <w:t>22</w:t>
      </w:r>
      <w:r w:rsidRPr="00D13078">
        <w:tab/>
        <w:t>21</w:t>
      </w:r>
      <w:r w:rsidRPr="00D13078">
        <w:tab/>
        <w:t>...</w:t>
      </w:r>
      <w:r w:rsidRPr="00D13078">
        <w:tab/>
        <w:t>14</w:t>
      </w:r>
      <w:r w:rsidRPr="00D13078">
        <w:tab/>
        <w:t>13</w:t>
      </w:r>
      <w:r w:rsidRPr="00D13078">
        <w:tab/>
        <w:t>12</w:t>
      </w:r>
      <w:r w:rsidRPr="00D13078">
        <w:tab/>
        <w:t>11</w:t>
      </w:r>
      <w:r w:rsidRPr="00D13078">
        <w:tab/>
        <w:t>10</w:t>
      </w:r>
      <w:r w:rsidRPr="00D13078">
        <w:tab/>
        <w:t>9</w:t>
      </w:r>
      <w:r w:rsidRPr="00D13078">
        <w:tab/>
        <w:t>8</w:t>
      </w:r>
      <w:r w:rsidRPr="00D13078">
        <w:tab/>
        <w:t>...</w:t>
      </w:r>
      <w:r w:rsidRPr="00D13078">
        <w:tab/>
        <w:t>1</w:t>
      </w:r>
      <w:r w:rsidRPr="00D13078">
        <w:tab/>
        <w:t>0</w:t>
      </w:r>
    </w:p>
    <w:p w14:paraId="7F29D36C" w14:textId="6A645455" w:rsidR="001A7B8D" w:rsidRPr="00D13078" w:rsidRDefault="00000000" w:rsidP="00CB4BD6">
      <w:pPr>
        <w:pStyle w:val="ARMT-6Analisi"/>
        <w:tabs>
          <w:tab w:val="left" w:pos="426"/>
          <w:tab w:val="center" w:pos="2127"/>
          <w:tab w:val="center" w:pos="2694"/>
          <w:tab w:val="center" w:pos="3261"/>
          <w:tab w:val="center" w:pos="3828"/>
          <w:tab w:val="center" w:pos="4395"/>
          <w:tab w:val="center" w:pos="4962"/>
          <w:tab w:val="center" w:pos="5529"/>
          <w:tab w:val="center" w:pos="6096"/>
          <w:tab w:val="center" w:pos="6663"/>
          <w:tab w:val="center" w:pos="7230"/>
          <w:tab w:val="center" w:pos="7797"/>
          <w:tab w:val="center" w:pos="8364"/>
          <w:tab w:val="center" w:pos="8931"/>
        </w:tabs>
        <w:ind w:left="0" w:firstLine="0"/>
      </w:pPr>
      <w:r w:rsidRPr="00D13078">
        <w:tab/>
        <w:t>posti</w:t>
      </w:r>
      <w:r w:rsidRPr="00D13078">
        <w:tab/>
        <w:t>176</w:t>
      </w:r>
      <w:r w:rsidRPr="00D13078">
        <w:tab/>
        <w:t>168</w:t>
      </w:r>
      <w:r w:rsidRPr="00D13078">
        <w:tab/>
        <w:t>...</w:t>
      </w:r>
      <w:r w:rsidRPr="00D13078">
        <w:tab/>
        <w:t>112</w:t>
      </w:r>
      <w:r w:rsidRPr="00D13078">
        <w:tab/>
        <w:t>104</w:t>
      </w:r>
      <w:r w:rsidRPr="00D13078">
        <w:tab/>
        <w:t>96</w:t>
      </w:r>
      <w:r w:rsidRPr="00D13078">
        <w:tab/>
        <w:t>88</w:t>
      </w:r>
      <w:r w:rsidRPr="00D13078">
        <w:tab/>
        <w:t>80</w:t>
      </w:r>
      <w:r w:rsidRPr="00D13078">
        <w:tab/>
        <w:t>72</w:t>
      </w:r>
      <w:r w:rsidRPr="00D13078">
        <w:tab/>
        <w:t>64</w:t>
      </w:r>
      <w:r w:rsidRPr="00D13078">
        <w:tab/>
        <w:t>...</w:t>
      </w:r>
      <w:r w:rsidRPr="00D13078">
        <w:tab/>
        <w:t>8</w:t>
      </w:r>
      <w:r w:rsidRPr="00D13078">
        <w:tab/>
        <w:t>0</w:t>
      </w:r>
    </w:p>
    <w:p w14:paraId="02A0D132" w14:textId="4FA9D858" w:rsidR="001A7B8D" w:rsidRPr="00D13078" w:rsidDel="001B6A98" w:rsidRDefault="00000000" w:rsidP="00CB4BD6">
      <w:pPr>
        <w:pStyle w:val="ARMT-6Analisi"/>
        <w:tabs>
          <w:tab w:val="left" w:pos="426"/>
          <w:tab w:val="center" w:pos="2127"/>
          <w:tab w:val="center" w:pos="2694"/>
          <w:tab w:val="center" w:pos="3261"/>
          <w:tab w:val="center" w:pos="3828"/>
          <w:tab w:val="center" w:pos="4395"/>
          <w:tab w:val="center" w:pos="4962"/>
          <w:tab w:val="center" w:pos="5529"/>
          <w:tab w:val="center" w:pos="6096"/>
          <w:tab w:val="center" w:pos="6663"/>
          <w:tab w:val="center" w:pos="7230"/>
          <w:tab w:val="center" w:pos="7797"/>
          <w:tab w:val="center" w:pos="8364"/>
          <w:tab w:val="center" w:pos="8931"/>
        </w:tabs>
        <w:ind w:left="0" w:firstLine="0"/>
      </w:pPr>
      <w:r w:rsidRPr="00D13078">
        <w:tab/>
        <w:t>totale dei posti</w:t>
      </w:r>
      <w:r w:rsidRPr="00D13078">
        <w:tab/>
        <w:t>176</w:t>
      </w:r>
      <w:r w:rsidRPr="00D13078">
        <w:tab/>
        <w:t>173</w:t>
      </w:r>
      <w:r w:rsidRPr="00D13078">
        <w:tab/>
        <w:t>...</w:t>
      </w:r>
      <w:r w:rsidRPr="00D13078">
        <w:tab/>
        <w:t>162</w:t>
      </w:r>
      <w:r w:rsidRPr="00D13078">
        <w:tab/>
        <w:t>159</w:t>
      </w:r>
      <w:r w:rsidRPr="00D13078">
        <w:tab/>
        <w:t>156</w:t>
      </w:r>
      <w:r w:rsidRPr="00D13078">
        <w:tab/>
        <w:t>153</w:t>
      </w:r>
      <w:r w:rsidRPr="00D13078">
        <w:tab/>
        <w:t>152</w:t>
      </w:r>
      <w:r w:rsidRPr="00D13078">
        <w:tab/>
      </w:r>
      <w:r w:rsidRPr="00D13078">
        <w:rPr>
          <w:b/>
        </w:rPr>
        <w:t>149</w:t>
      </w:r>
      <w:r w:rsidRPr="00D13078">
        <w:tab/>
        <w:t>146</w:t>
      </w:r>
      <w:r w:rsidRPr="00D13078">
        <w:tab/>
      </w:r>
      <w:r w:rsidR="00CB4BD6">
        <w:tab/>
      </w:r>
      <w:r w:rsidRPr="00D13078">
        <w:t>113</w:t>
      </w:r>
      <w:r w:rsidRPr="00D13078">
        <w:tab/>
        <w:t>110</w:t>
      </w:r>
    </w:p>
    <w:p w14:paraId="6E86217C" w14:textId="77777777" w:rsidR="001A7B8D" w:rsidRPr="00D13078" w:rsidRDefault="00000000" w:rsidP="00CB4BD6">
      <w:pPr>
        <w:pStyle w:val="ARMT-6Analisi"/>
      </w:pPr>
      <w:r w:rsidRPr="00D13078" w:rsidDel="001B6A98">
        <w:t xml:space="preserve">Oppure: </w:t>
      </w:r>
      <w:r w:rsidRPr="00D13078">
        <w:t>capire che occorre cercare i multipli di 8 e i multipli di 5 la cui somma sia 149 e che, essendo 149 dispari e i multipli di 8 sempre pari, si dovrà cercare tra i multipli di 5 quelli dispari per vedere quello che va bene. Costruire, ad esempio, una tabella come la seguente: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598"/>
        <w:gridCol w:w="598"/>
        <w:gridCol w:w="598"/>
        <w:gridCol w:w="599"/>
        <w:gridCol w:w="598"/>
        <w:gridCol w:w="598"/>
        <w:gridCol w:w="598"/>
        <w:gridCol w:w="599"/>
        <w:gridCol w:w="598"/>
        <w:gridCol w:w="598"/>
        <w:gridCol w:w="598"/>
        <w:gridCol w:w="599"/>
      </w:tblGrid>
      <w:tr w:rsidR="001A7B8D" w:rsidRPr="00D13078" w14:paraId="783F2471" w14:textId="77777777" w:rsidTr="00B31EA7">
        <w:tc>
          <w:tcPr>
            <w:tcW w:w="2362" w:type="dxa"/>
          </w:tcPr>
          <w:p w14:paraId="2ABF8657" w14:textId="77777777" w:rsidR="001A7B8D" w:rsidRPr="00D13078" w:rsidRDefault="00000000" w:rsidP="00684E35">
            <w:pPr>
              <w:pStyle w:val="ARMT-6Analisi"/>
              <w:spacing w:before="0"/>
              <w:ind w:left="-9" w:firstLine="9"/>
              <w:jc w:val="center"/>
            </w:pPr>
            <w:r w:rsidRPr="00D13078">
              <w:t xml:space="preserve">Stanze a </w:t>
            </w:r>
            <w:proofErr w:type="gramStart"/>
            <w:r w:rsidRPr="00D13078">
              <w:t>8</w:t>
            </w:r>
            <w:proofErr w:type="gramEnd"/>
            <w:r w:rsidRPr="00D13078">
              <w:t xml:space="preserve"> letti</w:t>
            </w:r>
          </w:p>
        </w:tc>
        <w:tc>
          <w:tcPr>
            <w:tcW w:w="598" w:type="dxa"/>
          </w:tcPr>
          <w:p w14:paraId="10917E91" w14:textId="77777777" w:rsidR="001A7B8D" w:rsidRPr="00D13078" w:rsidRDefault="00000000" w:rsidP="00684E35">
            <w:pPr>
              <w:pStyle w:val="ARMT-6Analisi"/>
              <w:spacing w:before="0"/>
              <w:ind w:left="-9" w:firstLine="9"/>
              <w:jc w:val="center"/>
            </w:pPr>
            <w:r w:rsidRPr="00D13078">
              <w:t>…</w:t>
            </w:r>
          </w:p>
        </w:tc>
        <w:tc>
          <w:tcPr>
            <w:tcW w:w="598" w:type="dxa"/>
          </w:tcPr>
          <w:p w14:paraId="38B134AD" w14:textId="77777777" w:rsidR="001A7B8D" w:rsidRPr="00D13078" w:rsidRDefault="00000000" w:rsidP="00684E35">
            <w:pPr>
              <w:pStyle w:val="ARMT-6Analisi"/>
              <w:spacing w:before="0"/>
              <w:ind w:left="-9" w:firstLine="9"/>
              <w:jc w:val="center"/>
              <w:rPr>
                <w:b/>
              </w:rPr>
            </w:pPr>
            <w:r w:rsidRPr="00D13078">
              <w:rPr>
                <w:b/>
              </w:rPr>
              <w:t>8</w:t>
            </w:r>
          </w:p>
        </w:tc>
        <w:tc>
          <w:tcPr>
            <w:tcW w:w="598" w:type="dxa"/>
          </w:tcPr>
          <w:p w14:paraId="013EACF0" w14:textId="77777777" w:rsidR="001A7B8D" w:rsidRPr="00D13078" w:rsidRDefault="00000000" w:rsidP="00684E35">
            <w:pPr>
              <w:pStyle w:val="ARMT-6Analisi"/>
              <w:spacing w:before="0"/>
              <w:ind w:left="-9" w:firstLine="9"/>
              <w:jc w:val="center"/>
            </w:pPr>
            <w:r w:rsidRPr="00D13078">
              <w:t>9</w:t>
            </w:r>
          </w:p>
        </w:tc>
        <w:tc>
          <w:tcPr>
            <w:tcW w:w="599" w:type="dxa"/>
          </w:tcPr>
          <w:p w14:paraId="5C7D2FBA" w14:textId="77777777" w:rsidR="001A7B8D" w:rsidRPr="00D13078" w:rsidRDefault="00000000" w:rsidP="00684E35">
            <w:pPr>
              <w:pStyle w:val="ARMT-6Analisi"/>
              <w:spacing w:before="0"/>
              <w:ind w:left="-9" w:firstLine="9"/>
              <w:jc w:val="center"/>
            </w:pPr>
            <w:r w:rsidRPr="00D13078">
              <w:t>10</w:t>
            </w:r>
          </w:p>
        </w:tc>
        <w:tc>
          <w:tcPr>
            <w:tcW w:w="598" w:type="dxa"/>
          </w:tcPr>
          <w:p w14:paraId="499CE9C8" w14:textId="77777777" w:rsidR="001A7B8D" w:rsidRPr="00D13078" w:rsidRDefault="00000000" w:rsidP="00684E35">
            <w:pPr>
              <w:pStyle w:val="ARMT-6Analisi"/>
              <w:spacing w:before="0"/>
              <w:ind w:left="-9" w:firstLine="9"/>
              <w:jc w:val="center"/>
            </w:pPr>
            <w:r w:rsidRPr="00D13078">
              <w:t>11</w:t>
            </w:r>
          </w:p>
        </w:tc>
        <w:tc>
          <w:tcPr>
            <w:tcW w:w="598" w:type="dxa"/>
          </w:tcPr>
          <w:p w14:paraId="23C18296" w14:textId="77777777" w:rsidR="001A7B8D" w:rsidRPr="00D13078" w:rsidRDefault="00000000" w:rsidP="00684E35">
            <w:pPr>
              <w:pStyle w:val="ARMT-6Analisi"/>
              <w:spacing w:before="0"/>
              <w:ind w:left="-9" w:firstLine="9"/>
              <w:jc w:val="center"/>
            </w:pPr>
            <w:r w:rsidRPr="00D13078">
              <w:t>12</w:t>
            </w:r>
          </w:p>
        </w:tc>
        <w:tc>
          <w:tcPr>
            <w:tcW w:w="598" w:type="dxa"/>
          </w:tcPr>
          <w:p w14:paraId="51BB81AB" w14:textId="77777777" w:rsidR="001A7B8D" w:rsidRPr="00D13078" w:rsidRDefault="00000000" w:rsidP="00684E35">
            <w:pPr>
              <w:pStyle w:val="ARMT-6Analisi"/>
              <w:spacing w:before="0"/>
              <w:ind w:left="-9" w:firstLine="9"/>
              <w:jc w:val="center"/>
              <w:rPr>
                <w:b/>
              </w:rPr>
            </w:pPr>
            <w:r w:rsidRPr="00D13078">
              <w:rPr>
                <w:b/>
              </w:rPr>
              <w:t>13</w:t>
            </w:r>
          </w:p>
        </w:tc>
        <w:tc>
          <w:tcPr>
            <w:tcW w:w="599" w:type="dxa"/>
          </w:tcPr>
          <w:p w14:paraId="216A5A69" w14:textId="77777777" w:rsidR="001A7B8D" w:rsidRPr="00D13078" w:rsidRDefault="00000000" w:rsidP="00684E35">
            <w:pPr>
              <w:pStyle w:val="ARMT-6Analisi"/>
              <w:spacing w:before="0"/>
              <w:ind w:left="-9" w:firstLine="9"/>
              <w:jc w:val="center"/>
            </w:pPr>
            <w:r w:rsidRPr="00D13078">
              <w:t>14</w:t>
            </w:r>
          </w:p>
        </w:tc>
        <w:tc>
          <w:tcPr>
            <w:tcW w:w="598" w:type="dxa"/>
          </w:tcPr>
          <w:p w14:paraId="081B2718" w14:textId="77777777" w:rsidR="001A7B8D" w:rsidRPr="00D13078" w:rsidRDefault="00000000" w:rsidP="00684E35">
            <w:pPr>
              <w:pStyle w:val="ARMT-6Analisi"/>
              <w:spacing w:before="0"/>
              <w:ind w:left="-9" w:firstLine="9"/>
              <w:jc w:val="center"/>
            </w:pPr>
            <w:r w:rsidRPr="00D13078">
              <w:t>15</w:t>
            </w:r>
          </w:p>
        </w:tc>
        <w:tc>
          <w:tcPr>
            <w:tcW w:w="598" w:type="dxa"/>
          </w:tcPr>
          <w:p w14:paraId="14B778FF" w14:textId="77777777" w:rsidR="001A7B8D" w:rsidRPr="00D13078" w:rsidRDefault="00000000" w:rsidP="00684E35">
            <w:pPr>
              <w:pStyle w:val="ARMT-6Analisi"/>
              <w:spacing w:before="0"/>
              <w:ind w:left="-9" w:firstLine="9"/>
              <w:jc w:val="center"/>
            </w:pPr>
            <w:r w:rsidRPr="00D13078">
              <w:t>16</w:t>
            </w:r>
          </w:p>
        </w:tc>
        <w:tc>
          <w:tcPr>
            <w:tcW w:w="598" w:type="dxa"/>
          </w:tcPr>
          <w:p w14:paraId="5DA987BB" w14:textId="77777777" w:rsidR="001A7B8D" w:rsidRPr="00D13078" w:rsidRDefault="00000000" w:rsidP="00684E35">
            <w:pPr>
              <w:pStyle w:val="ARMT-6Analisi"/>
              <w:spacing w:before="0"/>
              <w:ind w:left="-9" w:firstLine="9"/>
              <w:jc w:val="center"/>
            </w:pPr>
            <w:r w:rsidRPr="00D13078">
              <w:t>17</w:t>
            </w:r>
          </w:p>
        </w:tc>
        <w:tc>
          <w:tcPr>
            <w:tcW w:w="599" w:type="dxa"/>
          </w:tcPr>
          <w:p w14:paraId="4BC8FA82" w14:textId="77777777" w:rsidR="001A7B8D" w:rsidRPr="00D13078" w:rsidRDefault="00000000" w:rsidP="00684E35">
            <w:pPr>
              <w:pStyle w:val="ARMT-6Analisi"/>
              <w:spacing w:before="0"/>
              <w:ind w:left="-9" w:firstLine="9"/>
              <w:jc w:val="center"/>
              <w:rPr>
                <w:b/>
              </w:rPr>
            </w:pPr>
            <w:r w:rsidRPr="00D13078">
              <w:rPr>
                <w:b/>
              </w:rPr>
              <w:t>18</w:t>
            </w:r>
          </w:p>
        </w:tc>
      </w:tr>
      <w:tr w:rsidR="001A7B8D" w:rsidRPr="00D13078" w14:paraId="558C2901" w14:textId="77777777" w:rsidTr="00B31EA7">
        <w:tc>
          <w:tcPr>
            <w:tcW w:w="2362" w:type="dxa"/>
          </w:tcPr>
          <w:p w14:paraId="2965ED60" w14:textId="77777777" w:rsidR="001A7B8D" w:rsidRPr="00D13078" w:rsidRDefault="00000000" w:rsidP="00684E35">
            <w:pPr>
              <w:pStyle w:val="ARMT-6Analisi"/>
              <w:spacing w:before="0"/>
              <w:ind w:left="-9" w:firstLine="9"/>
              <w:jc w:val="center"/>
            </w:pPr>
            <w:r w:rsidRPr="00D13078">
              <w:t>Ragazzi sistemati</w:t>
            </w:r>
          </w:p>
        </w:tc>
        <w:tc>
          <w:tcPr>
            <w:tcW w:w="598" w:type="dxa"/>
          </w:tcPr>
          <w:p w14:paraId="46504C20" w14:textId="77777777" w:rsidR="001A7B8D" w:rsidRPr="00D13078" w:rsidRDefault="00000000" w:rsidP="00684E35">
            <w:pPr>
              <w:pStyle w:val="ARMT-6Analisi"/>
              <w:spacing w:before="0"/>
              <w:ind w:left="-9" w:firstLine="9"/>
              <w:jc w:val="center"/>
            </w:pPr>
            <w:r w:rsidRPr="00D13078">
              <w:t>…</w:t>
            </w:r>
          </w:p>
        </w:tc>
        <w:tc>
          <w:tcPr>
            <w:tcW w:w="598" w:type="dxa"/>
          </w:tcPr>
          <w:p w14:paraId="11852FB6" w14:textId="77777777" w:rsidR="001A7B8D" w:rsidRPr="00D13078" w:rsidRDefault="00000000" w:rsidP="00684E35">
            <w:pPr>
              <w:pStyle w:val="ARMT-6Analisi"/>
              <w:spacing w:before="0"/>
              <w:ind w:left="-9" w:firstLine="9"/>
              <w:jc w:val="center"/>
            </w:pPr>
            <w:r w:rsidRPr="00D13078">
              <w:t>64</w:t>
            </w:r>
          </w:p>
        </w:tc>
        <w:tc>
          <w:tcPr>
            <w:tcW w:w="598" w:type="dxa"/>
          </w:tcPr>
          <w:p w14:paraId="3D84028E" w14:textId="77777777" w:rsidR="001A7B8D" w:rsidRPr="00D13078" w:rsidRDefault="00000000" w:rsidP="00684E35">
            <w:pPr>
              <w:pStyle w:val="ARMT-6Analisi"/>
              <w:spacing w:before="0"/>
              <w:ind w:left="-9" w:firstLine="9"/>
              <w:jc w:val="center"/>
            </w:pPr>
            <w:r w:rsidRPr="00D13078">
              <w:t>72</w:t>
            </w:r>
          </w:p>
        </w:tc>
        <w:tc>
          <w:tcPr>
            <w:tcW w:w="599" w:type="dxa"/>
          </w:tcPr>
          <w:p w14:paraId="0C62C639" w14:textId="77777777" w:rsidR="001A7B8D" w:rsidRPr="00D13078" w:rsidRDefault="00000000" w:rsidP="00684E35">
            <w:pPr>
              <w:pStyle w:val="ARMT-6Analisi"/>
              <w:spacing w:before="0"/>
              <w:ind w:left="-9" w:firstLine="9"/>
              <w:jc w:val="center"/>
            </w:pPr>
            <w:r w:rsidRPr="00D13078">
              <w:t>80</w:t>
            </w:r>
          </w:p>
        </w:tc>
        <w:tc>
          <w:tcPr>
            <w:tcW w:w="598" w:type="dxa"/>
          </w:tcPr>
          <w:p w14:paraId="445B3ADE" w14:textId="77777777" w:rsidR="001A7B8D" w:rsidRPr="00D13078" w:rsidRDefault="00000000" w:rsidP="00684E35">
            <w:pPr>
              <w:pStyle w:val="ARMT-6Analisi"/>
              <w:spacing w:before="0"/>
              <w:ind w:left="-9" w:firstLine="9"/>
              <w:jc w:val="center"/>
            </w:pPr>
            <w:r w:rsidRPr="00D13078">
              <w:t>88</w:t>
            </w:r>
          </w:p>
        </w:tc>
        <w:tc>
          <w:tcPr>
            <w:tcW w:w="598" w:type="dxa"/>
          </w:tcPr>
          <w:p w14:paraId="7AEE3F65" w14:textId="77777777" w:rsidR="001A7B8D" w:rsidRPr="00D13078" w:rsidRDefault="00000000" w:rsidP="00684E35">
            <w:pPr>
              <w:pStyle w:val="ARMT-6Analisi"/>
              <w:spacing w:before="0"/>
              <w:ind w:left="-9" w:firstLine="9"/>
              <w:jc w:val="center"/>
            </w:pPr>
            <w:r w:rsidRPr="00D13078">
              <w:t>96</w:t>
            </w:r>
          </w:p>
        </w:tc>
        <w:tc>
          <w:tcPr>
            <w:tcW w:w="598" w:type="dxa"/>
          </w:tcPr>
          <w:p w14:paraId="21030359" w14:textId="77777777" w:rsidR="001A7B8D" w:rsidRPr="00D13078" w:rsidRDefault="00000000" w:rsidP="00684E35">
            <w:pPr>
              <w:pStyle w:val="ARMT-6Analisi"/>
              <w:spacing w:before="0"/>
              <w:ind w:left="-9" w:firstLine="9"/>
              <w:jc w:val="center"/>
            </w:pPr>
            <w:r w:rsidRPr="00D13078">
              <w:t>104</w:t>
            </w:r>
          </w:p>
        </w:tc>
        <w:tc>
          <w:tcPr>
            <w:tcW w:w="599" w:type="dxa"/>
          </w:tcPr>
          <w:p w14:paraId="0BA43857" w14:textId="77777777" w:rsidR="001A7B8D" w:rsidRPr="00D13078" w:rsidRDefault="00000000" w:rsidP="00684E35">
            <w:pPr>
              <w:pStyle w:val="ARMT-6Analisi"/>
              <w:spacing w:before="0"/>
              <w:ind w:left="-9" w:firstLine="9"/>
              <w:jc w:val="center"/>
            </w:pPr>
            <w:r w:rsidRPr="00D13078">
              <w:t>112</w:t>
            </w:r>
          </w:p>
        </w:tc>
        <w:tc>
          <w:tcPr>
            <w:tcW w:w="598" w:type="dxa"/>
          </w:tcPr>
          <w:p w14:paraId="36120E43" w14:textId="77777777" w:rsidR="001A7B8D" w:rsidRPr="00D13078" w:rsidRDefault="00000000" w:rsidP="00684E35">
            <w:pPr>
              <w:pStyle w:val="ARMT-6Analisi"/>
              <w:spacing w:before="0"/>
              <w:ind w:left="-9" w:firstLine="9"/>
              <w:jc w:val="center"/>
            </w:pPr>
            <w:r w:rsidRPr="00D13078">
              <w:t>120</w:t>
            </w:r>
          </w:p>
        </w:tc>
        <w:tc>
          <w:tcPr>
            <w:tcW w:w="598" w:type="dxa"/>
          </w:tcPr>
          <w:p w14:paraId="6DBA0411" w14:textId="77777777" w:rsidR="001A7B8D" w:rsidRPr="00D13078" w:rsidRDefault="00000000" w:rsidP="00684E35">
            <w:pPr>
              <w:pStyle w:val="ARMT-6Analisi"/>
              <w:spacing w:before="0"/>
              <w:ind w:left="-9" w:firstLine="9"/>
              <w:jc w:val="center"/>
            </w:pPr>
            <w:r w:rsidRPr="00D13078">
              <w:t>128</w:t>
            </w:r>
          </w:p>
        </w:tc>
        <w:tc>
          <w:tcPr>
            <w:tcW w:w="598" w:type="dxa"/>
          </w:tcPr>
          <w:p w14:paraId="143AF751" w14:textId="77777777" w:rsidR="001A7B8D" w:rsidRPr="00D13078" w:rsidRDefault="00000000" w:rsidP="00684E35">
            <w:pPr>
              <w:pStyle w:val="ARMT-6Analisi"/>
              <w:spacing w:before="0"/>
              <w:ind w:left="-9" w:firstLine="9"/>
              <w:jc w:val="center"/>
            </w:pPr>
            <w:r w:rsidRPr="00D13078">
              <w:t>136</w:t>
            </w:r>
          </w:p>
        </w:tc>
        <w:tc>
          <w:tcPr>
            <w:tcW w:w="599" w:type="dxa"/>
          </w:tcPr>
          <w:p w14:paraId="352E8AB6" w14:textId="77777777" w:rsidR="001A7B8D" w:rsidRPr="00D13078" w:rsidRDefault="00000000" w:rsidP="00684E35">
            <w:pPr>
              <w:pStyle w:val="ARMT-6Analisi"/>
              <w:spacing w:before="0"/>
              <w:ind w:left="-9" w:firstLine="9"/>
              <w:jc w:val="center"/>
            </w:pPr>
            <w:r w:rsidRPr="00D13078">
              <w:t>144</w:t>
            </w:r>
          </w:p>
        </w:tc>
      </w:tr>
      <w:tr w:rsidR="001A7B8D" w:rsidRPr="00D13078" w14:paraId="5F503926" w14:textId="77777777" w:rsidTr="00B31EA7">
        <w:tc>
          <w:tcPr>
            <w:tcW w:w="2362" w:type="dxa"/>
          </w:tcPr>
          <w:p w14:paraId="7D0DF0BD" w14:textId="46B6220C" w:rsidR="001A7B8D" w:rsidRPr="00D13078" w:rsidRDefault="00684E35" w:rsidP="00684E35">
            <w:pPr>
              <w:pStyle w:val="ARMT-6Analisi"/>
              <w:spacing w:before="0"/>
              <w:ind w:left="-9" w:firstLine="9"/>
              <w:jc w:val="center"/>
            </w:pPr>
            <w:r w:rsidRPr="00D13078">
              <w:t>Ragazzi da</w:t>
            </w:r>
            <w:r w:rsidR="00000000" w:rsidRPr="00D13078">
              <w:t xml:space="preserve"> sistemare</w:t>
            </w:r>
          </w:p>
        </w:tc>
        <w:tc>
          <w:tcPr>
            <w:tcW w:w="598" w:type="dxa"/>
          </w:tcPr>
          <w:p w14:paraId="1AD979A6" w14:textId="77777777" w:rsidR="001A7B8D" w:rsidRPr="00D13078" w:rsidRDefault="00000000" w:rsidP="00684E35">
            <w:pPr>
              <w:pStyle w:val="ARMT-6Analisi"/>
              <w:spacing w:before="0"/>
              <w:ind w:left="-9" w:firstLine="9"/>
              <w:jc w:val="center"/>
            </w:pPr>
          </w:p>
        </w:tc>
        <w:tc>
          <w:tcPr>
            <w:tcW w:w="598" w:type="dxa"/>
          </w:tcPr>
          <w:p w14:paraId="241C99DE" w14:textId="77777777" w:rsidR="001A7B8D" w:rsidRPr="00D13078" w:rsidRDefault="00000000" w:rsidP="00684E35">
            <w:pPr>
              <w:pStyle w:val="ARMT-6Analisi"/>
              <w:spacing w:before="0"/>
              <w:ind w:left="-9" w:firstLine="9"/>
              <w:jc w:val="center"/>
            </w:pPr>
            <w:r w:rsidRPr="00D13078">
              <w:t>85</w:t>
            </w:r>
          </w:p>
        </w:tc>
        <w:tc>
          <w:tcPr>
            <w:tcW w:w="598" w:type="dxa"/>
          </w:tcPr>
          <w:p w14:paraId="784794D7" w14:textId="77777777" w:rsidR="001A7B8D" w:rsidRPr="00D13078" w:rsidRDefault="00000000" w:rsidP="00684E35">
            <w:pPr>
              <w:pStyle w:val="ARMT-6Analisi"/>
              <w:spacing w:before="0"/>
              <w:ind w:left="-9" w:firstLine="9"/>
              <w:jc w:val="center"/>
            </w:pPr>
            <w:r w:rsidRPr="00D13078">
              <w:t>77</w:t>
            </w:r>
          </w:p>
        </w:tc>
        <w:tc>
          <w:tcPr>
            <w:tcW w:w="599" w:type="dxa"/>
          </w:tcPr>
          <w:p w14:paraId="6D25E8F9" w14:textId="77777777" w:rsidR="001A7B8D" w:rsidRPr="00D13078" w:rsidRDefault="00000000" w:rsidP="00684E35">
            <w:pPr>
              <w:pStyle w:val="ARMT-6Analisi"/>
              <w:spacing w:before="0"/>
              <w:ind w:left="-9" w:firstLine="9"/>
              <w:jc w:val="center"/>
            </w:pPr>
            <w:r w:rsidRPr="00D13078">
              <w:t>69</w:t>
            </w:r>
          </w:p>
        </w:tc>
        <w:tc>
          <w:tcPr>
            <w:tcW w:w="598" w:type="dxa"/>
          </w:tcPr>
          <w:p w14:paraId="626795CF" w14:textId="77777777" w:rsidR="001A7B8D" w:rsidRPr="00D13078" w:rsidRDefault="00000000" w:rsidP="00684E35">
            <w:pPr>
              <w:pStyle w:val="ARMT-6Analisi"/>
              <w:spacing w:before="0"/>
              <w:ind w:left="-9" w:firstLine="9"/>
              <w:jc w:val="center"/>
            </w:pPr>
            <w:r w:rsidRPr="00D13078">
              <w:t>61</w:t>
            </w:r>
          </w:p>
        </w:tc>
        <w:tc>
          <w:tcPr>
            <w:tcW w:w="598" w:type="dxa"/>
          </w:tcPr>
          <w:p w14:paraId="3AEB220E" w14:textId="77777777" w:rsidR="001A7B8D" w:rsidRPr="00D13078" w:rsidRDefault="00000000" w:rsidP="00684E35">
            <w:pPr>
              <w:pStyle w:val="ARMT-6Analisi"/>
              <w:spacing w:before="0"/>
              <w:ind w:left="-9" w:firstLine="9"/>
              <w:jc w:val="center"/>
            </w:pPr>
            <w:r w:rsidRPr="00D13078">
              <w:t>53</w:t>
            </w:r>
          </w:p>
        </w:tc>
        <w:tc>
          <w:tcPr>
            <w:tcW w:w="598" w:type="dxa"/>
          </w:tcPr>
          <w:p w14:paraId="69865697" w14:textId="77777777" w:rsidR="001A7B8D" w:rsidRPr="00D13078" w:rsidRDefault="00000000" w:rsidP="00684E35">
            <w:pPr>
              <w:pStyle w:val="ARMT-6Analisi"/>
              <w:spacing w:before="0"/>
              <w:ind w:left="-9" w:firstLine="9"/>
              <w:jc w:val="center"/>
            </w:pPr>
            <w:r w:rsidRPr="00D13078">
              <w:t>45</w:t>
            </w:r>
          </w:p>
        </w:tc>
        <w:tc>
          <w:tcPr>
            <w:tcW w:w="599" w:type="dxa"/>
          </w:tcPr>
          <w:p w14:paraId="61B4C116" w14:textId="77777777" w:rsidR="001A7B8D" w:rsidRPr="00D13078" w:rsidRDefault="00000000" w:rsidP="00684E35">
            <w:pPr>
              <w:pStyle w:val="ARMT-6Analisi"/>
              <w:spacing w:before="0"/>
              <w:ind w:left="-9" w:firstLine="9"/>
              <w:jc w:val="center"/>
            </w:pPr>
            <w:r w:rsidRPr="00D13078">
              <w:t>37</w:t>
            </w:r>
          </w:p>
        </w:tc>
        <w:tc>
          <w:tcPr>
            <w:tcW w:w="598" w:type="dxa"/>
          </w:tcPr>
          <w:p w14:paraId="6E6047D9" w14:textId="77777777" w:rsidR="001A7B8D" w:rsidRPr="00D13078" w:rsidRDefault="00000000" w:rsidP="00684E35">
            <w:pPr>
              <w:pStyle w:val="ARMT-6Analisi"/>
              <w:spacing w:before="0"/>
              <w:ind w:left="-9" w:firstLine="9"/>
              <w:jc w:val="center"/>
            </w:pPr>
            <w:r w:rsidRPr="00D13078">
              <w:t>29</w:t>
            </w:r>
          </w:p>
        </w:tc>
        <w:tc>
          <w:tcPr>
            <w:tcW w:w="598" w:type="dxa"/>
          </w:tcPr>
          <w:p w14:paraId="7EB14E62" w14:textId="77777777" w:rsidR="001A7B8D" w:rsidRPr="00D13078" w:rsidRDefault="00000000" w:rsidP="00684E35">
            <w:pPr>
              <w:pStyle w:val="ARMT-6Analisi"/>
              <w:spacing w:before="0"/>
              <w:ind w:left="-9" w:firstLine="9"/>
              <w:jc w:val="center"/>
            </w:pPr>
            <w:r w:rsidRPr="00D13078">
              <w:t>21</w:t>
            </w:r>
          </w:p>
        </w:tc>
        <w:tc>
          <w:tcPr>
            <w:tcW w:w="598" w:type="dxa"/>
          </w:tcPr>
          <w:p w14:paraId="7318FDDC" w14:textId="77777777" w:rsidR="001A7B8D" w:rsidRPr="00D13078" w:rsidRDefault="00000000" w:rsidP="00684E35">
            <w:pPr>
              <w:pStyle w:val="ARMT-6Analisi"/>
              <w:spacing w:before="0"/>
              <w:ind w:left="-9" w:firstLine="9"/>
              <w:jc w:val="center"/>
            </w:pPr>
            <w:r w:rsidRPr="00D13078">
              <w:t>13</w:t>
            </w:r>
          </w:p>
        </w:tc>
        <w:tc>
          <w:tcPr>
            <w:tcW w:w="599" w:type="dxa"/>
          </w:tcPr>
          <w:p w14:paraId="20CFCF4B" w14:textId="77777777" w:rsidR="001A7B8D" w:rsidRPr="00D13078" w:rsidRDefault="00000000" w:rsidP="00684E35">
            <w:pPr>
              <w:pStyle w:val="ARMT-6Analisi"/>
              <w:spacing w:before="0"/>
              <w:ind w:left="-9" w:firstLine="9"/>
              <w:jc w:val="center"/>
            </w:pPr>
            <w:r w:rsidRPr="00D13078">
              <w:t>5</w:t>
            </w:r>
          </w:p>
        </w:tc>
      </w:tr>
      <w:tr w:rsidR="001A7B8D" w:rsidRPr="00D13078" w14:paraId="7FEB36BA" w14:textId="77777777" w:rsidTr="00B31EA7">
        <w:tc>
          <w:tcPr>
            <w:tcW w:w="2362" w:type="dxa"/>
          </w:tcPr>
          <w:p w14:paraId="23AD5CE5" w14:textId="77777777" w:rsidR="001A7B8D" w:rsidRPr="00D13078" w:rsidRDefault="00000000" w:rsidP="00684E35">
            <w:pPr>
              <w:pStyle w:val="ARMT-6Analisi"/>
              <w:spacing w:before="0"/>
              <w:ind w:left="-9" w:firstLine="9"/>
              <w:jc w:val="center"/>
            </w:pPr>
            <w:r w:rsidRPr="00D13078">
              <w:t xml:space="preserve">Stanze a </w:t>
            </w:r>
            <w:proofErr w:type="gramStart"/>
            <w:r w:rsidRPr="00D13078">
              <w:t>5</w:t>
            </w:r>
            <w:proofErr w:type="gramEnd"/>
            <w:r w:rsidRPr="00D13078">
              <w:t xml:space="preserve"> letti</w:t>
            </w:r>
          </w:p>
        </w:tc>
        <w:tc>
          <w:tcPr>
            <w:tcW w:w="598" w:type="dxa"/>
          </w:tcPr>
          <w:p w14:paraId="4CD17ADB" w14:textId="77777777" w:rsidR="001A7B8D" w:rsidRPr="00D13078" w:rsidRDefault="00000000" w:rsidP="00684E35">
            <w:pPr>
              <w:pStyle w:val="ARMT-6Analisi"/>
              <w:spacing w:before="0"/>
              <w:ind w:left="-9" w:firstLine="9"/>
              <w:jc w:val="center"/>
            </w:pPr>
          </w:p>
        </w:tc>
        <w:tc>
          <w:tcPr>
            <w:tcW w:w="598" w:type="dxa"/>
          </w:tcPr>
          <w:p w14:paraId="1B631035" w14:textId="77777777" w:rsidR="001A7B8D" w:rsidRPr="00D13078" w:rsidRDefault="00000000" w:rsidP="00684E35">
            <w:pPr>
              <w:pStyle w:val="ARMT-6Analisi"/>
              <w:spacing w:before="0"/>
              <w:ind w:left="-9" w:firstLine="9"/>
              <w:jc w:val="center"/>
              <w:rPr>
                <w:b/>
              </w:rPr>
            </w:pPr>
            <w:r w:rsidRPr="00D13078">
              <w:rPr>
                <w:b/>
              </w:rPr>
              <w:t>17</w:t>
            </w:r>
          </w:p>
        </w:tc>
        <w:tc>
          <w:tcPr>
            <w:tcW w:w="598" w:type="dxa"/>
          </w:tcPr>
          <w:p w14:paraId="42718344" w14:textId="77777777" w:rsidR="001A7B8D" w:rsidRPr="00D13078" w:rsidRDefault="00000000" w:rsidP="00684E35">
            <w:pPr>
              <w:pStyle w:val="ARMT-6Analisi"/>
              <w:spacing w:before="0"/>
              <w:ind w:left="-9" w:firstLine="9"/>
              <w:jc w:val="center"/>
            </w:pPr>
          </w:p>
        </w:tc>
        <w:tc>
          <w:tcPr>
            <w:tcW w:w="599" w:type="dxa"/>
          </w:tcPr>
          <w:p w14:paraId="17C5A285" w14:textId="77777777" w:rsidR="001A7B8D" w:rsidRPr="00D13078" w:rsidRDefault="00000000" w:rsidP="00684E35">
            <w:pPr>
              <w:pStyle w:val="ARMT-6Analisi"/>
              <w:spacing w:before="0"/>
              <w:ind w:left="-9" w:firstLine="9"/>
              <w:jc w:val="center"/>
            </w:pPr>
          </w:p>
        </w:tc>
        <w:tc>
          <w:tcPr>
            <w:tcW w:w="598" w:type="dxa"/>
          </w:tcPr>
          <w:p w14:paraId="13F8817D" w14:textId="77777777" w:rsidR="001A7B8D" w:rsidRPr="00D13078" w:rsidRDefault="00000000" w:rsidP="00684E35">
            <w:pPr>
              <w:pStyle w:val="ARMT-6Analisi"/>
              <w:spacing w:before="0"/>
              <w:ind w:left="-9" w:firstLine="9"/>
              <w:jc w:val="center"/>
            </w:pPr>
          </w:p>
        </w:tc>
        <w:tc>
          <w:tcPr>
            <w:tcW w:w="598" w:type="dxa"/>
          </w:tcPr>
          <w:p w14:paraId="3F8C6297" w14:textId="77777777" w:rsidR="001A7B8D" w:rsidRPr="00D13078" w:rsidRDefault="00000000" w:rsidP="00684E35">
            <w:pPr>
              <w:pStyle w:val="ARMT-6Analisi"/>
              <w:spacing w:before="0"/>
              <w:ind w:left="-9" w:firstLine="9"/>
              <w:jc w:val="center"/>
            </w:pPr>
          </w:p>
        </w:tc>
        <w:tc>
          <w:tcPr>
            <w:tcW w:w="598" w:type="dxa"/>
          </w:tcPr>
          <w:p w14:paraId="07AF0DF4" w14:textId="77777777" w:rsidR="001A7B8D" w:rsidRPr="00D13078" w:rsidRDefault="00000000" w:rsidP="00684E35">
            <w:pPr>
              <w:pStyle w:val="ARMT-6Analisi"/>
              <w:spacing w:before="0"/>
              <w:ind w:left="-9" w:firstLine="9"/>
              <w:jc w:val="center"/>
              <w:rPr>
                <w:b/>
              </w:rPr>
            </w:pPr>
            <w:r w:rsidRPr="00D13078">
              <w:rPr>
                <w:b/>
              </w:rPr>
              <w:t>9</w:t>
            </w:r>
          </w:p>
        </w:tc>
        <w:tc>
          <w:tcPr>
            <w:tcW w:w="599" w:type="dxa"/>
          </w:tcPr>
          <w:p w14:paraId="61B70DF9" w14:textId="77777777" w:rsidR="001A7B8D" w:rsidRPr="00D13078" w:rsidRDefault="00000000" w:rsidP="00684E35">
            <w:pPr>
              <w:pStyle w:val="ARMT-6Analisi"/>
              <w:spacing w:before="0"/>
              <w:ind w:left="-9" w:firstLine="9"/>
              <w:jc w:val="center"/>
            </w:pPr>
          </w:p>
        </w:tc>
        <w:tc>
          <w:tcPr>
            <w:tcW w:w="598" w:type="dxa"/>
          </w:tcPr>
          <w:p w14:paraId="469FFC79" w14:textId="77777777" w:rsidR="001A7B8D" w:rsidRPr="00D13078" w:rsidRDefault="00000000" w:rsidP="00684E35">
            <w:pPr>
              <w:pStyle w:val="ARMT-6Analisi"/>
              <w:spacing w:before="0"/>
              <w:ind w:left="-9" w:firstLine="9"/>
              <w:jc w:val="center"/>
            </w:pPr>
          </w:p>
        </w:tc>
        <w:tc>
          <w:tcPr>
            <w:tcW w:w="598" w:type="dxa"/>
          </w:tcPr>
          <w:p w14:paraId="02A580D5" w14:textId="77777777" w:rsidR="001A7B8D" w:rsidRPr="00D13078" w:rsidRDefault="00000000" w:rsidP="00684E35">
            <w:pPr>
              <w:pStyle w:val="ARMT-6Analisi"/>
              <w:spacing w:before="0"/>
              <w:ind w:left="-9" w:firstLine="9"/>
              <w:jc w:val="center"/>
            </w:pPr>
          </w:p>
        </w:tc>
        <w:tc>
          <w:tcPr>
            <w:tcW w:w="598" w:type="dxa"/>
          </w:tcPr>
          <w:p w14:paraId="224C1AD0" w14:textId="77777777" w:rsidR="001A7B8D" w:rsidRPr="00D13078" w:rsidRDefault="00000000" w:rsidP="00684E35">
            <w:pPr>
              <w:pStyle w:val="ARMT-6Analisi"/>
              <w:spacing w:before="0"/>
              <w:ind w:left="-9" w:firstLine="9"/>
              <w:jc w:val="center"/>
            </w:pPr>
          </w:p>
        </w:tc>
        <w:tc>
          <w:tcPr>
            <w:tcW w:w="599" w:type="dxa"/>
          </w:tcPr>
          <w:p w14:paraId="5CAD5037" w14:textId="77777777" w:rsidR="001A7B8D" w:rsidRPr="00D13078" w:rsidRDefault="00000000" w:rsidP="00684E35">
            <w:pPr>
              <w:pStyle w:val="ARMT-6Analisi"/>
              <w:spacing w:before="0"/>
              <w:ind w:left="-9" w:firstLine="9"/>
              <w:jc w:val="center"/>
              <w:rPr>
                <w:b/>
              </w:rPr>
            </w:pPr>
            <w:r w:rsidRPr="00D13078">
              <w:rPr>
                <w:b/>
              </w:rPr>
              <w:t>1</w:t>
            </w:r>
          </w:p>
        </w:tc>
      </w:tr>
    </w:tbl>
    <w:p w14:paraId="7D9F7B39" w14:textId="77777777" w:rsidR="001A7B8D" w:rsidRPr="00D13078" w:rsidRDefault="00000000" w:rsidP="00CB4BD6">
      <w:pPr>
        <w:pStyle w:val="ARMT-6Analisi"/>
      </w:pPr>
      <w:r w:rsidRPr="00D13078">
        <w:t>Considerare che la somma del numero delle stanze da 8 letti e quello delle stanze da 5 letti deve essere 22. Concludere che l’unica soluzione è 13 stanze da 8 letti e 9 stanze da 5 letti.</w:t>
      </w:r>
    </w:p>
    <w:p w14:paraId="6A472B12" w14:textId="77777777" w:rsidR="001A7B8D" w:rsidRPr="00D13078" w:rsidRDefault="00000000" w:rsidP="00CB4BD6">
      <w:pPr>
        <w:pStyle w:val="ARMT-6Analisi"/>
      </w:pPr>
      <w:r w:rsidRPr="00D13078">
        <w:t>-</w:t>
      </w:r>
      <w:r w:rsidRPr="00D13078">
        <w:tab/>
        <w:t>Questo problema può evidentemente essere risolto con la messa in equazione (secondo il livello scolare e i programmi nazionali). Per esempio, impostare l’equazione 8</w:t>
      </w:r>
      <w:r w:rsidRPr="00D13078">
        <w:rPr>
          <w:i/>
        </w:rPr>
        <w:t>x</w:t>
      </w:r>
      <w:r w:rsidRPr="00D13078">
        <w:t xml:space="preserve"> + 5 (22 – </w:t>
      </w:r>
      <w:r w:rsidRPr="00D13078">
        <w:rPr>
          <w:i/>
        </w:rPr>
        <w:t>x</w:t>
      </w:r>
      <w:r w:rsidRPr="00D13078">
        <w:t xml:space="preserve">) = 149, dove </w:t>
      </w:r>
      <w:r w:rsidRPr="00D13078">
        <w:rPr>
          <w:i/>
        </w:rPr>
        <w:t>x</w:t>
      </w:r>
      <w:r w:rsidRPr="00D13078">
        <w:t xml:space="preserve"> indica il numero di stanze da 8 letti, (22 – </w:t>
      </w:r>
      <w:r w:rsidRPr="00D13078">
        <w:rPr>
          <w:i/>
        </w:rPr>
        <w:t>x</w:t>
      </w:r>
      <w:r w:rsidRPr="00D13078">
        <w:t xml:space="preserve">) è il numero delle stanze da 5, la cui soluzione è 13.  </w:t>
      </w:r>
    </w:p>
    <w:p w14:paraId="474C4AFF" w14:textId="77777777" w:rsidR="001A7B8D" w:rsidRPr="00D13078" w:rsidRDefault="00000000" w:rsidP="00684E35">
      <w:pPr>
        <w:pStyle w:val="ARMT-4Titolo3"/>
      </w:pPr>
      <w:r w:rsidRPr="00D13078">
        <w:t>Attribuzione dei punteggi</w:t>
      </w:r>
    </w:p>
    <w:p w14:paraId="54E60355" w14:textId="77777777" w:rsidR="001A7B8D" w:rsidRPr="00D13078" w:rsidRDefault="00000000" w:rsidP="00684E35">
      <w:pPr>
        <w:pStyle w:val="ARMT-7punteggi"/>
      </w:pPr>
      <w:r w:rsidRPr="00D13078">
        <w:t>4</w:t>
      </w:r>
      <w:r w:rsidRPr="00D13078">
        <w:tab/>
        <w:t>Risposta corretta (13 stanze da 8 letti e 9 stanze da 5 letti) con spiegazione chiara e completa</w:t>
      </w:r>
    </w:p>
    <w:p w14:paraId="171AC6E6" w14:textId="77777777" w:rsidR="001A7B8D" w:rsidRPr="00D13078" w:rsidRDefault="00000000" w:rsidP="00684E35">
      <w:pPr>
        <w:pStyle w:val="ARMT-7punteggi"/>
      </w:pPr>
      <w:r w:rsidRPr="00D13078">
        <w:t>3</w:t>
      </w:r>
      <w:r w:rsidRPr="00D13078">
        <w:tab/>
        <w:t>Risposta corretta (13 e 9) con spiegazione poco chiara oppure con solo verifica (13</w:t>
      </w:r>
      <w:r w:rsidRPr="00D13078">
        <w:sym w:font="Wingdings 2" w:char="F0B4"/>
      </w:r>
      <w:r w:rsidRPr="00D13078">
        <w:t xml:space="preserve"> 8 + 9 </w:t>
      </w:r>
      <w:r w:rsidRPr="00D13078">
        <w:sym w:font="Wingdings 2" w:char="F0B4"/>
      </w:r>
      <w:r w:rsidRPr="00D13078">
        <w:t>5= 149)</w:t>
      </w:r>
    </w:p>
    <w:p w14:paraId="794D120F" w14:textId="77777777" w:rsidR="001A7B8D" w:rsidRPr="00D13078" w:rsidRDefault="00000000" w:rsidP="00684E35">
      <w:pPr>
        <w:pStyle w:val="ARMT-7punteggi"/>
        <w:spacing w:before="0"/>
      </w:pPr>
      <w:r w:rsidRPr="00D13078">
        <w:tab/>
        <w:t>oppure ragionamento corretto e ben argomentato con un errore di calcolo</w:t>
      </w:r>
    </w:p>
    <w:p w14:paraId="1CBAC59C" w14:textId="77777777" w:rsidR="001A7B8D" w:rsidRPr="00D13078" w:rsidRDefault="00000000" w:rsidP="00684E35">
      <w:pPr>
        <w:pStyle w:val="ARMT-7punteggi"/>
      </w:pPr>
      <w:r w:rsidRPr="00D13078">
        <w:t>2</w:t>
      </w:r>
      <w:r w:rsidRPr="00D13078">
        <w:tab/>
        <w:t xml:space="preserve">Risposta corretta (13 e 9) senza spiegazione né verifica </w:t>
      </w:r>
    </w:p>
    <w:p w14:paraId="443BA466" w14:textId="77777777" w:rsidR="001A7B8D" w:rsidRPr="00D13078" w:rsidRDefault="00000000" w:rsidP="00684E35">
      <w:pPr>
        <w:pStyle w:val="ARMT-7punteggi"/>
        <w:spacing w:before="0"/>
      </w:pPr>
      <w:r w:rsidRPr="00D13078">
        <w:tab/>
        <w:t xml:space="preserve">oppure risposta ben argomentata che però non tiene conto di una delle due condizioni (del totale 22 o del totale dei ragazzi) </w:t>
      </w:r>
    </w:p>
    <w:p w14:paraId="3F1EB5C5" w14:textId="77777777" w:rsidR="001A7B8D" w:rsidRPr="00D13078" w:rsidRDefault="00000000" w:rsidP="00684E35">
      <w:pPr>
        <w:pStyle w:val="ARMT-7punteggi"/>
      </w:pPr>
      <w:r w:rsidRPr="00D13078">
        <w:t>1</w:t>
      </w:r>
      <w:r w:rsidRPr="00D13078">
        <w:tab/>
        <w:t xml:space="preserve">Inizio di ragionamento corretto </w:t>
      </w:r>
    </w:p>
    <w:p w14:paraId="183022CE" w14:textId="77777777" w:rsidR="001A7B8D" w:rsidRPr="00D13078" w:rsidRDefault="00000000" w:rsidP="00684E35">
      <w:pPr>
        <w:pStyle w:val="ARMT-7punteggi"/>
      </w:pPr>
      <w:r w:rsidRPr="00D13078">
        <w:lastRenderedPageBreak/>
        <w:t>0</w:t>
      </w:r>
      <w:r w:rsidRPr="00D13078">
        <w:tab/>
        <w:t>Incomprensione del problema</w:t>
      </w:r>
    </w:p>
    <w:p w14:paraId="09B40351" w14:textId="77777777" w:rsidR="001A7B8D" w:rsidRPr="00D13078" w:rsidRDefault="00000000" w:rsidP="00684E35">
      <w:pPr>
        <w:pStyle w:val="ARMT-4Titolo3"/>
      </w:pPr>
      <w:r w:rsidRPr="00D13078">
        <w:t>Livello: 5, 6, 7</w:t>
      </w:r>
    </w:p>
    <w:p w14:paraId="67B1241E" w14:textId="01FCDAC9" w:rsidR="001A7B8D" w:rsidRPr="00D13078" w:rsidRDefault="00000000" w:rsidP="00684E35">
      <w:pPr>
        <w:pStyle w:val="ARMT-4Titolo3"/>
      </w:pPr>
      <w:r w:rsidRPr="00D13078">
        <w:t>Origine: Luxembourg</w:t>
      </w:r>
    </w:p>
    <w:p w14:paraId="11C3876A" w14:textId="3DAE52C5" w:rsidR="001A7B8D" w:rsidRPr="00684E35" w:rsidRDefault="00000000" w:rsidP="00684E35">
      <w:pPr>
        <w:pStyle w:val="ARMT-1Titolo1"/>
      </w:pPr>
      <w:r w:rsidRPr="00D13078">
        <w:rPr>
          <w:color w:val="FF0000"/>
        </w:rPr>
        <w:br w:type="page"/>
      </w:r>
      <w:r w:rsidRPr="00684E35">
        <w:rPr>
          <w:b/>
          <w:bCs/>
        </w:rPr>
        <w:lastRenderedPageBreak/>
        <w:t>11.</w:t>
      </w:r>
      <w:r w:rsidR="00684E35" w:rsidRPr="00684E35">
        <w:rPr>
          <w:b/>
          <w:bCs/>
        </w:rPr>
        <w:tab/>
        <w:t>LA STELLA NELLA GRIGLIA</w:t>
      </w:r>
      <w:r w:rsidRPr="00684E35">
        <w:t xml:space="preserve"> (</w:t>
      </w:r>
      <w:proofErr w:type="spellStart"/>
      <w:r w:rsidRPr="00684E35">
        <w:t>Cat</w:t>
      </w:r>
      <w:proofErr w:type="spellEnd"/>
      <w:r w:rsidRPr="00684E35">
        <w:t>. 5, 6, 7, 8)</w:t>
      </w:r>
    </w:p>
    <w:p w14:paraId="152EB24C" w14:textId="77777777" w:rsidR="001A7B8D" w:rsidRPr="00D13078" w:rsidRDefault="00000000" w:rsidP="00684E35">
      <w:pPr>
        <w:pStyle w:val="ARMT-2Enunciato"/>
      </w:pPr>
      <w:r w:rsidRPr="00D13078">
        <w:t>Nicola ha dodici tessere rettangolari divise in due riquadri uguali; ciascuna di esse consente di ricoprire due caselle di questa griglia. Ha anche un quadrato</w:t>
      </w:r>
      <w:r w:rsidRPr="00F176F8">
        <w:t>,</w:t>
      </w:r>
      <w:r w:rsidRPr="00D13078">
        <w:t xml:space="preserve"> dove è stampata una stellina</w:t>
      </w:r>
      <w:r w:rsidRPr="00F176F8">
        <w:t xml:space="preserve"> </w:t>
      </w:r>
      <w:r w:rsidRPr="00D13078">
        <w:t xml:space="preserve">che può ricoprire una casella. </w:t>
      </w:r>
    </w:p>
    <w:p w14:paraId="0B4EBE58" w14:textId="0901CFC7" w:rsidR="001A7B8D" w:rsidRPr="00D13078" w:rsidRDefault="00684E35" w:rsidP="00684E35">
      <w:pPr>
        <w:pStyle w:val="ARMT-2Enunciato"/>
        <w:jc w:val="center"/>
      </w:pPr>
      <w:r>
        <w:rPr>
          <w:noProof/>
        </w:rPr>
        <w:drawing>
          <wp:inline distT="0" distB="0" distL="0" distR="0" wp14:anchorId="258CC848" wp14:editId="54E09308">
            <wp:extent cx="5168017" cy="1401592"/>
            <wp:effectExtent l="0" t="0" r="1270" b="0"/>
            <wp:docPr id="2483" name="Immagin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Immagine 24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2631" cy="1405555"/>
                    </a:xfrm>
                    <a:prstGeom prst="rect">
                      <a:avLst/>
                    </a:prstGeom>
                  </pic:spPr>
                </pic:pic>
              </a:graphicData>
            </a:graphic>
          </wp:inline>
        </w:drawing>
      </w:r>
    </w:p>
    <w:p w14:paraId="66E8E6F8" w14:textId="28321CA7" w:rsidR="001A7B8D" w:rsidRPr="00D13078" w:rsidRDefault="00000000" w:rsidP="00684E35">
      <w:pPr>
        <w:pStyle w:val="ARMT-2Enunciato"/>
      </w:pPr>
      <w:r w:rsidRPr="00D13078">
        <w:t>Nicola ha cercato di sistemare il quadrato su una casella e di ricoprire tutte le altre caselle con le dodici tessere.</w:t>
      </w:r>
    </w:p>
    <w:tbl>
      <w:tblPr>
        <w:tblW w:w="0" w:type="auto"/>
        <w:tblLook w:val="00A0" w:firstRow="1" w:lastRow="0" w:firstColumn="1" w:lastColumn="0" w:noHBand="0" w:noVBand="0"/>
      </w:tblPr>
      <w:tblGrid>
        <w:gridCol w:w="5030"/>
        <w:gridCol w:w="5030"/>
      </w:tblGrid>
      <w:tr w:rsidR="001A7B8D" w:rsidRPr="00D13078" w14:paraId="76B92BA1" w14:textId="77777777" w:rsidTr="00684E35">
        <w:tc>
          <w:tcPr>
            <w:tcW w:w="5030" w:type="dxa"/>
            <w:tcMar>
              <w:right w:w="284" w:type="dxa"/>
            </w:tcMar>
            <w:vAlign w:val="center"/>
          </w:tcPr>
          <w:p w14:paraId="46075AFD" w14:textId="33DDEF2A" w:rsidR="001A7B8D" w:rsidRPr="00D13078" w:rsidRDefault="00000000" w:rsidP="00684E35">
            <w:pPr>
              <w:pStyle w:val="ARMT-2Enunciato"/>
            </w:pPr>
            <w:r w:rsidRPr="00D13078">
              <w:t>Qui ha sistemato il quadrato sulla casella M,</w:t>
            </w:r>
            <w:r w:rsidR="00684E35">
              <w:t xml:space="preserve"> </w:t>
            </w:r>
            <w:r w:rsidRPr="00D13078">
              <w:t xml:space="preserve">al centro della griglia, ed è riuscito a ricoprire interamente la </w:t>
            </w:r>
            <w:r w:rsidR="00684E35" w:rsidRPr="00D13078">
              <w:t>griglia utilizzando</w:t>
            </w:r>
            <w:r w:rsidRPr="00D13078">
              <w:t xml:space="preserve"> le dodici tessere:</w:t>
            </w:r>
          </w:p>
        </w:tc>
        <w:tc>
          <w:tcPr>
            <w:tcW w:w="5030" w:type="dxa"/>
            <w:tcMar>
              <w:left w:w="284" w:type="dxa"/>
            </w:tcMar>
            <w:vAlign w:val="center"/>
          </w:tcPr>
          <w:p w14:paraId="16EBFF98" w14:textId="52D1AF78" w:rsidR="001A7B8D" w:rsidRPr="00D13078" w:rsidRDefault="00000000" w:rsidP="00684E35">
            <w:pPr>
              <w:pStyle w:val="ARMT-2Enunciato"/>
            </w:pPr>
            <w:r w:rsidRPr="00D13078">
              <w:t>Qui ha sistemato il quadrato sulla casella H, ma non ha potuto ricoprire la griglia con le dodici tessere:</w:t>
            </w:r>
          </w:p>
        </w:tc>
      </w:tr>
      <w:tr w:rsidR="00684E35" w:rsidRPr="00D13078" w14:paraId="29418D2D" w14:textId="77777777" w:rsidTr="00684E35">
        <w:tc>
          <w:tcPr>
            <w:tcW w:w="5030" w:type="dxa"/>
            <w:vAlign w:val="center"/>
          </w:tcPr>
          <w:p w14:paraId="32E61D25" w14:textId="2C4A8436" w:rsidR="00684E35" w:rsidRPr="00D13078" w:rsidRDefault="00684E35" w:rsidP="00684E35">
            <w:pPr>
              <w:jc w:val="center"/>
            </w:pPr>
            <w:r>
              <w:rPr>
                <w:noProof/>
              </w:rPr>
              <w:drawing>
                <wp:inline distT="0" distB="0" distL="0" distR="0" wp14:anchorId="41BECF5A" wp14:editId="7D286DE8">
                  <wp:extent cx="1659004" cy="1641723"/>
                  <wp:effectExtent l="0" t="0" r="5080" b="0"/>
                  <wp:docPr id="2484" name="Immagine 2484" descr="Immagine che contiene shoji,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Immagine 2484" descr="Immagine che contiene shoji, clipart&#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1668902" cy="1651518"/>
                          </a:xfrm>
                          <a:prstGeom prst="rect">
                            <a:avLst/>
                          </a:prstGeom>
                        </pic:spPr>
                      </pic:pic>
                    </a:graphicData>
                  </a:graphic>
                </wp:inline>
              </w:drawing>
            </w:r>
          </w:p>
        </w:tc>
        <w:tc>
          <w:tcPr>
            <w:tcW w:w="5030" w:type="dxa"/>
            <w:vAlign w:val="center"/>
          </w:tcPr>
          <w:p w14:paraId="40F8F0FA" w14:textId="4EC6131B" w:rsidR="00684E35" w:rsidRPr="00D13078" w:rsidRDefault="00684E35" w:rsidP="00684E35">
            <w:pPr>
              <w:tabs>
                <w:tab w:val="center" w:pos="2268"/>
                <w:tab w:val="center" w:pos="7088"/>
              </w:tabs>
              <w:jc w:val="center"/>
            </w:pPr>
            <w:r>
              <w:rPr>
                <w:noProof/>
              </w:rPr>
              <w:drawing>
                <wp:inline distT="0" distB="0" distL="0" distR="0" wp14:anchorId="1FD7D6B1" wp14:editId="4DC20B23">
                  <wp:extent cx="1624165" cy="1598919"/>
                  <wp:effectExtent l="0" t="0" r="1905" b="1905"/>
                  <wp:docPr id="2485" name="Immagine 2485" descr="Immagine che contiene shoji, cruciverba,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Immagine 2485" descr="Immagine che contiene shoji, cruciverba, clipart&#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1648525" cy="1622900"/>
                          </a:xfrm>
                          <a:prstGeom prst="rect">
                            <a:avLst/>
                          </a:prstGeom>
                        </pic:spPr>
                      </pic:pic>
                    </a:graphicData>
                  </a:graphic>
                </wp:inline>
              </w:drawing>
            </w:r>
          </w:p>
        </w:tc>
      </w:tr>
    </w:tbl>
    <w:p w14:paraId="5F4EDD47" w14:textId="77777777" w:rsidR="001A7B8D" w:rsidRPr="00D13078" w:rsidRDefault="00000000" w:rsidP="00684E35">
      <w:pPr>
        <w:pStyle w:val="ARMT-3Domande"/>
      </w:pPr>
      <w:r w:rsidRPr="00D13078">
        <w:t>Su quali caselle si può sistemare il quadrato con la stella per poter poi ricoprire tutta la griglia con le dodici tessere?</w:t>
      </w:r>
    </w:p>
    <w:p w14:paraId="6F8BC2F5" w14:textId="77777777" w:rsidR="001A7B8D" w:rsidRPr="00A004A7" w:rsidRDefault="00000000" w:rsidP="00684E35">
      <w:pPr>
        <w:pStyle w:val="ARMT-3Domande"/>
      </w:pPr>
      <w:r w:rsidRPr="00F176F8">
        <w:t>Indicate le caselle possibili e, per</w:t>
      </w:r>
      <w:r w:rsidRPr="00A004A7">
        <w:t xml:space="preserve"> ciascun caso, disegnate la stella e le dodici tessere che ricoprono tutta la griglia. </w:t>
      </w:r>
    </w:p>
    <w:p w14:paraId="5FC32CDC" w14:textId="77777777" w:rsidR="001A7B8D" w:rsidRPr="00A004A7" w:rsidRDefault="00000000" w:rsidP="00684E35">
      <w:pPr>
        <w:pStyle w:val="ARMT-2Enunciato"/>
        <w:rPr>
          <w:b/>
        </w:rPr>
      </w:pPr>
      <w:r w:rsidRPr="00A004A7">
        <w:t>Potete utilizzare le griglie della pagina seguente per i vostri disegni.</w:t>
      </w:r>
    </w:p>
    <w:p w14:paraId="5D9CD780" w14:textId="77777777" w:rsidR="001A7B8D" w:rsidRPr="00F42BC9" w:rsidRDefault="00000000" w:rsidP="001A7B8D">
      <w:pPr>
        <w:rPr>
          <w:b/>
        </w:rPr>
      </w:pPr>
      <w:r w:rsidRPr="00F42BC9">
        <w:br w:type="page"/>
      </w:r>
    </w:p>
    <w:p w14:paraId="17AB9242" w14:textId="7267F1DF" w:rsidR="001A7B8D" w:rsidRDefault="00285392" w:rsidP="00285392">
      <w:pPr>
        <w:pStyle w:val="ARMT-2Enunciato"/>
        <w:jc w:val="center"/>
      </w:pPr>
      <w:r>
        <w:rPr>
          <w:noProof/>
        </w:rPr>
        <w:lastRenderedPageBreak/>
        <w:drawing>
          <wp:inline distT="0" distB="0" distL="0" distR="0" wp14:anchorId="18B6EB54" wp14:editId="240093B1">
            <wp:extent cx="6073140" cy="9324340"/>
            <wp:effectExtent l="0" t="0" r="0" b="0"/>
            <wp:docPr id="2490" name="Immagine 2490" descr="Immagine che contiene elettronico, tast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magine 2490" descr="Immagine che contiene elettronico, tastiera&#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6073140" cy="9324340"/>
                    </a:xfrm>
                    <a:prstGeom prst="rect">
                      <a:avLst/>
                    </a:prstGeom>
                  </pic:spPr>
                </pic:pic>
              </a:graphicData>
            </a:graphic>
          </wp:inline>
        </w:drawing>
      </w:r>
    </w:p>
    <w:p w14:paraId="2C16BCA7" w14:textId="77777777" w:rsidR="001A7B8D" w:rsidRPr="00D13078" w:rsidRDefault="00000000" w:rsidP="00285392">
      <w:pPr>
        <w:pStyle w:val="ARMT-3Titolo2"/>
      </w:pPr>
      <w:r w:rsidRPr="00D13078">
        <w:lastRenderedPageBreak/>
        <w:t>AnalIsI a priori</w:t>
      </w:r>
    </w:p>
    <w:p w14:paraId="7F5021DD" w14:textId="77777777" w:rsidR="001A7B8D" w:rsidRPr="00D13078" w:rsidRDefault="00000000" w:rsidP="00285392">
      <w:pPr>
        <w:pStyle w:val="ARMT-4Titolo3"/>
      </w:pPr>
      <w:r w:rsidRPr="00D13078">
        <w:t>Ambito concettuale</w:t>
      </w:r>
    </w:p>
    <w:p w14:paraId="40301B43" w14:textId="519E2B52" w:rsidR="001A7B8D" w:rsidRPr="00D13078" w:rsidRDefault="00000000" w:rsidP="00285392">
      <w:pPr>
        <w:pStyle w:val="ARMT-5Compito"/>
      </w:pPr>
      <w:r w:rsidRPr="00D13078">
        <w:t xml:space="preserve">Geometria: pavimentazione di un quadrato “quadrettato” con rettangoli e un solo quadrato </w:t>
      </w:r>
    </w:p>
    <w:p w14:paraId="1092BC79" w14:textId="77777777" w:rsidR="001A7B8D" w:rsidRPr="00D13078" w:rsidRDefault="00000000" w:rsidP="00285392">
      <w:pPr>
        <w:pStyle w:val="ARMT-4Titolo3"/>
      </w:pPr>
      <w:r w:rsidRPr="00D13078">
        <w:t>Analisi del compito</w:t>
      </w:r>
    </w:p>
    <w:p w14:paraId="68552D58" w14:textId="77777777" w:rsidR="001A7B8D" w:rsidRPr="00D13078" w:rsidRDefault="00000000" w:rsidP="00285392">
      <w:pPr>
        <w:pStyle w:val="ARMT-6Analisi"/>
      </w:pPr>
      <w:r w:rsidRPr="00D13078">
        <w:t>-</w:t>
      </w:r>
      <w:r w:rsidRPr="00D13078">
        <w:tab/>
        <w:t xml:space="preserve">Costruire i pezzi e fare dei tentativi o trovare un modo “semplice” per indicare le tessere (ad es. un trattino) e per spostarle (ad es. cancellarle). </w:t>
      </w:r>
    </w:p>
    <w:p w14:paraId="26B97C6F" w14:textId="77777777" w:rsidR="001A7B8D" w:rsidRPr="00D13078" w:rsidRDefault="00000000" w:rsidP="00285392">
      <w:pPr>
        <w:pStyle w:val="ARMT-6Analisi"/>
      </w:pPr>
      <w:r w:rsidRPr="00D13078">
        <w:t>-</w:t>
      </w:r>
      <w:r w:rsidRPr="00D13078">
        <w:tab/>
        <w:t>Provare, caso per caso, a trovare una disposizione, annotarla e disegnare le tessere.</w:t>
      </w:r>
    </w:p>
    <w:p w14:paraId="34E784A5" w14:textId="77777777" w:rsidR="001A7B8D" w:rsidRPr="00D13078" w:rsidRDefault="00000000" w:rsidP="00285392">
      <w:pPr>
        <w:pStyle w:val="ARMT-6Analisi"/>
      </w:pPr>
      <w:r w:rsidRPr="00D13078">
        <w:t xml:space="preserve"> Oppure: a partire dall’esempio dato, togliere il quadrato con la stella dalla casella centrale, ritirare una tessera vicino poi sistemarla sulla casella centrale e su una delle caselle vicine liberate. Resta una casella libera per la stella che può essere G, I, Q oppure S. Ripetere la procedura a partire dalla nuova posizione della stella: ritirarla, piazzare una tessera vicino, sulla casella liberata, e un’altra... </w:t>
      </w:r>
    </w:p>
    <w:p w14:paraId="30D86B02" w14:textId="77777777" w:rsidR="001A7B8D" w:rsidRPr="00D13078" w:rsidRDefault="00000000" w:rsidP="00285392">
      <w:pPr>
        <w:pStyle w:val="ARMT-6Analisi"/>
      </w:pPr>
      <w:r w:rsidRPr="00D13078">
        <w:t>-</w:t>
      </w:r>
      <w:r w:rsidRPr="00D13078">
        <w:tab/>
        <w:t>Capire che quando si trova una casella opportuna (per esempio una in un vertice del quadrato o una al centro di un lato), automaticamente se ne trovano altre tre per rotazione o simmetria. Oltre alla casella centrale, ci sono dunque tre gruppi di quattro caselle, cioè 12 caselle possibili.</w:t>
      </w:r>
    </w:p>
    <w:p w14:paraId="798E06FC" w14:textId="77777777" w:rsidR="001A7B8D" w:rsidRPr="00D13078" w:rsidRDefault="00000000" w:rsidP="00285392">
      <w:pPr>
        <w:pStyle w:val="ARMT-6Analisi"/>
      </w:pPr>
      <w:r w:rsidRPr="00D13078">
        <w:t>-</w:t>
      </w:r>
      <w:r w:rsidRPr="00D13078">
        <w:tab/>
        <w:t>Constatare, dopo qualche tentativo, che le caselle possibili sono situate sopra le diagonali della griglia o “nel mezzo” dei lati.</w:t>
      </w:r>
    </w:p>
    <w:p w14:paraId="58AEFAE4" w14:textId="77777777" w:rsidR="001A7B8D" w:rsidRPr="00D13078" w:rsidRDefault="00000000" w:rsidP="00285392">
      <w:pPr>
        <w:pStyle w:val="ARMT-6Analisi"/>
      </w:pPr>
      <w:r w:rsidRPr="00D13078">
        <w:t xml:space="preserve"> -</w:t>
      </w:r>
      <w:r w:rsidRPr="00D13078">
        <w:tab/>
        <w:t xml:space="preserve">Osservando il secondo esempio capire con tentativi e verificare che sistemando la stella su un’altra casella (come in H) è impossibile ricoprire la griglia con le dodici tessere. </w:t>
      </w:r>
    </w:p>
    <w:p w14:paraId="4BDBD4B8" w14:textId="77777777" w:rsidR="001A7B8D" w:rsidRPr="00D13078" w:rsidRDefault="00000000" w:rsidP="00285392">
      <w:pPr>
        <w:pStyle w:val="ARMT-6Analisi"/>
      </w:pPr>
      <w:r w:rsidRPr="00D13078">
        <w:t xml:space="preserve">Oppure: considerare le caselle C, D, E, I, (oltre ad H e M dell’enunciato) per ottenere la risposta, per simmetria, per tutte le caselle. Scoprire che </w:t>
      </w:r>
      <w:proofErr w:type="gramStart"/>
      <w:r w:rsidRPr="00D13078">
        <w:t>E</w:t>
      </w:r>
      <w:proofErr w:type="gramEnd"/>
      <w:r w:rsidRPr="00D13078">
        <w:t>, C, I sono caselle possibili, mentre D non lo è. Oltre alla casella centrale M, ci sono dunque 3 gruppi di 4 caselle, cioè 12 caselle possibili.</w:t>
      </w:r>
    </w:p>
    <w:p w14:paraId="4B7C7328" w14:textId="77777777" w:rsidR="001A7B8D" w:rsidRPr="00D13078" w:rsidRDefault="00000000" w:rsidP="00285392">
      <w:pPr>
        <w:pStyle w:val="ARMT-6Analisi"/>
      </w:pPr>
      <w:r w:rsidRPr="00D13078">
        <w:t>-</w:t>
      </w:r>
      <w:r w:rsidRPr="00D13078">
        <w:tab/>
        <w:t>Indicare le 13 caselle possibili: A, C, E, G, I, K, M, O, Q, S, U, W, Z con la disposizione delle tessere.</w:t>
      </w:r>
    </w:p>
    <w:p w14:paraId="005A96FC" w14:textId="77777777" w:rsidR="001A7B8D" w:rsidRPr="00D13078" w:rsidRDefault="00000000" w:rsidP="00285392">
      <w:pPr>
        <w:pStyle w:val="ARMT-4Titolo3"/>
      </w:pPr>
      <w:r w:rsidRPr="00D13078">
        <w:t>Attribuzione dei punteggi</w:t>
      </w:r>
    </w:p>
    <w:p w14:paraId="2E5EDFAB" w14:textId="77777777" w:rsidR="001A7B8D" w:rsidRPr="00D13078" w:rsidRDefault="00000000" w:rsidP="00285392">
      <w:pPr>
        <w:pStyle w:val="ARMT-7punteggi"/>
      </w:pPr>
      <w:r w:rsidRPr="00D13078">
        <w:t>4</w:t>
      </w:r>
      <w:r w:rsidRPr="00D13078">
        <w:tab/>
        <w:t xml:space="preserve">Le 12 altre caselle (oltre la M) trovate (A, C, E, G, I, K, O, Q, S, U, W, Z) senza intrusi e con: </w:t>
      </w:r>
    </w:p>
    <w:p w14:paraId="08B77DB7" w14:textId="2E41D8E0" w:rsidR="001A7B8D" w:rsidRPr="00D13078" w:rsidRDefault="00285392" w:rsidP="00285392">
      <w:pPr>
        <w:pStyle w:val="ARMT-7punteggi"/>
        <w:spacing w:before="0"/>
        <w:ind w:left="709"/>
      </w:pPr>
      <w:r>
        <w:t>-</w:t>
      </w:r>
      <w:r>
        <w:tab/>
      </w:r>
      <w:r w:rsidR="00000000" w:rsidRPr="00D13078">
        <w:t xml:space="preserve">tutti i disegni con la stella e le 12 tessere </w:t>
      </w:r>
    </w:p>
    <w:p w14:paraId="025E8823" w14:textId="31B007C8" w:rsidR="001A7B8D" w:rsidRPr="00D13078" w:rsidRDefault="00285392" w:rsidP="00285392">
      <w:pPr>
        <w:pStyle w:val="ARMT-7punteggi"/>
        <w:spacing w:before="0"/>
        <w:ind w:left="709"/>
      </w:pPr>
      <w:r>
        <w:t>-</w:t>
      </w:r>
      <w:r>
        <w:tab/>
      </w:r>
      <w:r w:rsidR="00000000" w:rsidRPr="00D13078">
        <w:t xml:space="preserve">oppure qualche disegno e spiegazioni che evochino implicitamente o esplicitamente le rotazioni, le simmetrie o le diagonali </w:t>
      </w:r>
    </w:p>
    <w:p w14:paraId="7F995218" w14:textId="77777777" w:rsidR="001A7B8D" w:rsidRPr="00D13078" w:rsidRDefault="00000000" w:rsidP="00285392">
      <w:pPr>
        <w:pStyle w:val="ARMT-7punteggi"/>
      </w:pPr>
      <w:r w:rsidRPr="00D13078">
        <w:t>3</w:t>
      </w:r>
      <w:r w:rsidRPr="00D13078">
        <w:tab/>
        <w:t>Le 12 altre caselle (oltre la M) trovate e 1 o 2 disegni mancanti o incompleti o spiegazioni insufficienti</w:t>
      </w:r>
    </w:p>
    <w:p w14:paraId="37EF6971" w14:textId="77777777" w:rsidR="001A7B8D" w:rsidRPr="00D13078" w:rsidRDefault="00000000" w:rsidP="00285392">
      <w:pPr>
        <w:pStyle w:val="ARMT-7punteggi"/>
      </w:pPr>
      <w:r w:rsidRPr="00D13078">
        <w:t>2</w:t>
      </w:r>
      <w:r w:rsidRPr="00D13078">
        <w:tab/>
        <w:t xml:space="preserve">Le 12 altre caselle (oltre la M) trovate senza disegni né spiegazioni </w:t>
      </w:r>
    </w:p>
    <w:p w14:paraId="76ACF53B" w14:textId="77777777" w:rsidR="001A7B8D" w:rsidRPr="00D13078" w:rsidRDefault="00000000" w:rsidP="00285392">
      <w:pPr>
        <w:pStyle w:val="ARMT-7punteggi"/>
        <w:spacing w:before="0"/>
      </w:pPr>
      <w:r w:rsidRPr="00D13078">
        <w:tab/>
        <w:t xml:space="preserve">oppure almeno </w:t>
      </w:r>
      <w:proofErr w:type="gramStart"/>
      <w:r w:rsidRPr="00D13078">
        <w:t>8</w:t>
      </w:r>
      <w:proofErr w:type="gramEnd"/>
      <w:r w:rsidRPr="00D13078">
        <w:t xml:space="preserve"> caselle, senza intrusi, con disegni o spiegazioni soddisfacenti  </w:t>
      </w:r>
    </w:p>
    <w:p w14:paraId="6448C8D3" w14:textId="77777777" w:rsidR="001A7B8D" w:rsidRPr="00D13078" w:rsidRDefault="00000000" w:rsidP="00285392">
      <w:pPr>
        <w:pStyle w:val="ARMT-7punteggi"/>
      </w:pPr>
      <w:r w:rsidRPr="00D13078">
        <w:t>1</w:t>
      </w:r>
      <w:r w:rsidRPr="00D13078">
        <w:tab/>
        <w:t xml:space="preserve">8 altre caselle trovate e disegni incompleti o spiegazioni insufficienti  </w:t>
      </w:r>
    </w:p>
    <w:p w14:paraId="574D322C" w14:textId="77777777" w:rsidR="001A7B8D" w:rsidRPr="00D13078" w:rsidRDefault="00000000" w:rsidP="00285392">
      <w:pPr>
        <w:pStyle w:val="ARMT-7punteggi"/>
        <w:spacing w:before="0"/>
      </w:pPr>
      <w:r w:rsidRPr="00D13078">
        <w:tab/>
        <w:t xml:space="preserve">oppure almeno </w:t>
      </w:r>
      <w:proofErr w:type="gramStart"/>
      <w:r w:rsidRPr="00D13078">
        <w:t>4</w:t>
      </w:r>
      <w:proofErr w:type="gramEnd"/>
      <w:r w:rsidRPr="00D13078">
        <w:t xml:space="preserve"> caselle, senza intrusi, con disegni o spiegazioni soddisfacenti  </w:t>
      </w:r>
    </w:p>
    <w:p w14:paraId="478AB4ED" w14:textId="77777777" w:rsidR="001A7B8D" w:rsidRPr="00D13078" w:rsidRDefault="00000000" w:rsidP="00285392">
      <w:pPr>
        <w:pStyle w:val="ARMT-7punteggi"/>
      </w:pPr>
      <w:r w:rsidRPr="00D13078">
        <w:t>0</w:t>
      </w:r>
      <w:r w:rsidRPr="00D13078">
        <w:tab/>
        <w:t xml:space="preserve">Incomprensione del problema o meno di 4 altre caselle corrette </w:t>
      </w:r>
    </w:p>
    <w:p w14:paraId="2F4BB400" w14:textId="77777777" w:rsidR="001A7B8D" w:rsidRPr="00D13078" w:rsidRDefault="00000000" w:rsidP="00285392">
      <w:pPr>
        <w:pStyle w:val="ARMT-4Titolo3"/>
      </w:pPr>
      <w:r w:rsidRPr="00D13078">
        <w:t>Livello: 5, 6, 7, 8</w:t>
      </w:r>
    </w:p>
    <w:p w14:paraId="296512A6" w14:textId="0EFBD709" w:rsidR="001A7B8D" w:rsidRPr="00D13078" w:rsidRDefault="00000000" w:rsidP="00285392">
      <w:pPr>
        <w:pStyle w:val="ARMT-4Titolo3"/>
      </w:pPr>
      <w:r w:rsidRPr="00D13078">
        <w:t>Origine: Gruppo problemi</w:t>
      </w:r>
    </w:p>
    <w:p w14:paraId="25893F93" w14:textId="2EE4E29A" w:rsidR="001A7B8D" w:rsidRPr="00285392" w:rsidRDefault="00000000" w:rsidP="00285392">
      <w:pPr>
        <w:pStyle w:val="ARMT-1Titolo1"/>
      </w:pPr>
      <w:r w:rsidRPr="00D13078">
        <w:br w:type="page"/>
      </w:r>
      <w:r w:rsidRPr="00285392">
        <w:rPr>
          <w:b/>
          <w:bCs/>
        </w:rPr>
        <w:lastRenderedPageBreak/>
        <w:t>12.</w:t>
      </w:r>
      <w:r w:rsidR="00285392" w:rsidRPr="00285392">
        <w:rPr>
          <w:b/>
          <w:bCs/>
        </w:rPr>
        <w:tab/>
        <w:t>LA PASSWORD</w:t>
      </w:r>
      <w:r w:rsidRPr="00285392">
        <w:t xml:space="preserve"> (</w:t>
      </w:r>
      <w:proofErr w:type="spellStart"/>
      <w:r w:rsidRPr="00285392">
        <w:t>Cat</w:t>
      </w:r>
      <w:proofErr w:type="spellEnd"/>
      <w:r w:rsidRPr="00285392">
        <w:t>. 6, 7, 8)</w:t>
      </w:r>
    </w:p>
    <w:p w14:paraId="1D58B901" w14:textId="77777777" w:rsidR="001A7B8D" w:rsidRPr="00D13078" w:rsidRDefault="00000000" w:rsidP="00285392">
      <w:pPr>
        <w:pStyle w:val="ARMT-2Enunciato"/>
      </w:pPr>
      <w:r w:rsidRPr="00D13078">
        <w:t xml:space="preserve">Maria Teresa Rococò ha scelto una password per il suo computer, composta da </w:t>
      </w:r>
      <w:proofErr w:type="gramStart"/>
      <w:r w:rsidRPr="00D13078">
        <w:t>6</w:t>
      </w:r>
      <w:proofErr w:type="gramEnd"/>
      <w:r w:rsidRPr="00D13078">
        <w:t xml:space="preserve"> cifre seguite da tre lettere maiuscole. </w:t>
      </w:r>
    </w:p>
    <w:p w14:paraId="6FBE2397" w14:textId="7FB1CE93" w:rsidR="001A7B8D" w:rsidRPr="00D13078" w:rsidRDefault="00000000" w:rsidP="00285392">
      <w:pPr>
        <w:pStyle w:val="ARMT-2Enunciato"/>
        <w:ind w:left="426" w:hanging="426"/>
      </w:pPr>
      <w:r w:rsidRPr="00D13078">
        <w:t>•</w:t>
      </w:r>
      <w:r w:rsidR="00285392">
        <w:tab/>
      </w:r>
      <w:r w:rsidRPr="00D13078">
        <w:t>le 6 cifre scelte sono tutte diverse fra loro e non c’è la cifra 0,</w:t>
      </w:r>
    </w:p>
    <w:p w14:paraId="6C685BF4" w14:textId="61EEE832" w:rsidR="001A7B8D" w:rsidRPr="00D13078" w:rsidRDefault="00000000" w:rsidP="00285392">
      <w:pPr>
        <w:pStyle w:val="ARMT-2Enunciato"/>
        <w:ind w:left="426" w:hanging="426"/>
      </w:pPr>
      <w:r w:rsidRPr="00D13078">
        <w:t>•</w:t>
      </w:r>
      <w:r w:rsidR="00285392">
        <w:tab/>
      </w:r>
      <w:r w:rsidRPr="00D13078">
        <w:t>se si sommano i numeri rappresentati da queste 6 cifre si ottiene 23,</w:t>
      </w:r>
    </w:p>
    <w:p w14:paraId="7A9C8278" w14:textId="54C1B382" w:rsidR="001A7B8D" w:rsidRPr="00D13078" w:rsidRDefault="00000000" w:rsidP="00285392">
      <w:pPr>
        <w:pStyle w:val="ARMT-2Enunciato"/>
        <w:ind w:left="426" w:hanging="426"/>
        <w:rPr>
          <w:color w:val="FF0000"/>
        </w:rPr>
      </w:pPr>
      <w:r w:rsidRPr="00D13078">
        <w:t>•</w:t>
      </w:r>
      <w:r w:rsidR="00285392">
        <w:tab/>
      </w:r>
      <w:r w:rsidRPr="00D13078">
        <w:t>le 6 cifre formano un numero inferiore a 420 000</w:t>
      </w:r>
      <w:r>
        <w:t>,</w:t>
      </w:r>
    </w:p>
    <w:p w14:paraId="614625E9" w14:textId="5DF91AB7" w:rsidR="001A7B8D" w:rsidRPr="006C3887" w:rsidRDefault="00000000" w:rsidP="00285392">
      <w:pPr>
        <w:pStyle w:val="ARMT-2Enunciato"/>
        <w:ind w:left="426" w:hanging="426"/>
      </w:pPr>
      <w:r w:rsidRPr="00D13078">
        <w:t>•</w:t>
      </w:r>
      <w:r w:rsidR="00285392">
        <w:tab/>
      </w:r>
      <w:r w:rsidRPr="00D13078">
        <w:t>il prodotto del numero rappresentato dalla prima cifra e del numero rappresentato</w:t>
      </w:r>
      <w:r w:rsidRPr="006C3887">
        <w:t xml:space="preserve"> dall’ultima è 28,</w:t>
      </w:r>
    </w:p>
    <w:p w14:paraId="5B294046" w14:textId="0C4FF7A9" w:rsidR="001A7B8D" w:rsidRPr="006C3887" w:rsidRDefault="00000000" w:rsidP="00285392">
      <w:pPr>
        <w:pStyle w:val="ARMT-2Enunciato"/>
        <w:ind w:left="426" w:hanging="426"/>
      </w:pPr>
      <w:r w:rsidRPr="006C3887">
        <w:t>•</w:t>
      </w:r>
      <w:r w:rsidR="00285392">
        <w:tab/>
      </w:r>
      <w:r>
        <w:t>la terza, la quarta e la quinta cifra formano un numero che è multiplo di 59</w:t>
      </w:r>
      <w:r w:rsidRPr="006C3887">
        <w:t>,</w:t>
      </w:r>
    </w:p>
    <w:p w14:paraId="58939518" w14:textId="196840CD" w:rsidR="001A7B8D" w:rsidRPr="00D13078" w:rsidRDefault="00000000" w:rsidP="00285392">
      <w:pPr>
        <w:pStyle w:val="ARMT-2Enunciato"/>
        <w:ind w:left="426" w:hanging="426"/>
      </w:pPr>
      <w:r w:rsidRPr="00D13078">
        <w:t>•</w:t>
      </w:r>
      <w:r w:rsidR="00285392">
        <w:tab/>
      </w:r>
      <w:r w:rsidRPr="00D13078">
        <w:t>le tre lettere della password sono</w:t>
      </w:r>
      <w:r w:rsidRPr="00D13078" w:rsidDel="001B6A98">
        <w:t xml:space="preserve"> </w:t>
      </w:r>
      <w:r w:rsidRPr="00D13078">
        <w:t>le iniziali di Rococò Maria Teresa (in quest’ordine).</w:t>
      </w:r>
    </w:p>
    <w:p w14:paraId="30CBA77D" w14:textId="77777777" w:rsidR="001A7B8D" w:rsidRPr="00D13078" w:rsidRDefault="00000000" w:rsidP="00285392">
      <w:pPr>
        <w:pStyle w:val="ARMT-3Domande"/>
      </w:pPr>
      <w:r w:rsidRPr="00D13078">
        <w:t>Qual è la password di Maria Teresa?</w:t>
      </w:r>
    </w:p>
    <w:p w14:paraId="0FE54439" w14:textId="77777777" w:rsidR="001A7B8D" w:rsidRPr="00D13078" w:rsidRDefault="00000000" w:rsidP="00285392">
      <w:pPr>
        <w:pStyle w:val="ARMT-3Domande"/>
      </w:pPr>
      <w:r w:rsidRPr="00D13078">
        <w:t>Spiegate il vostro ragionamento.</w:t>
      </w:r>
    </w:p>
    <w:p w14:paraId="69770211" w14:textId="77777777" w:rsidR="001A7B8D" w:rsidRPr="00D13078" w:rsidRDefault="00000000" w:rsidP="00285392">
      <w:pPr>
        <w:pStyle w:val="ARMT-3Titolo2"/>
      </w:pPr>
      <w:r w:rsidRPr="00D13078">
        <w:t>ANALIsI A PRIORI</w:t>
      </w:r>
    </w:p>
    <w:p w14:paraId="15972B55" w14:textId="77777777" w:rsidR="001A7B8D" w:rsidRPr="00D13078" w:rsidRDefault="00000000" w:rsidP="00285392">
      <w:pPr>
        <w:pStyle w:val="ARMT-4Titolo3"/>
      </w:pPr>
      <w:r w:rsidRPr="00D13078">
        <w:t>Ambito concettuale</w:t>
      </w:r>
    </w:p>
    <w:p w14:paraId="63661798" w14:textId="51F51AD1" w:rsidR="001A7B8D" w:rsidRPr="00D13078" w:rsidRDefault="00000000" w:rsidP="00285392">
      <w:pPr>
        <w:pStyle w:val="ARMT-5Compito"/>
      </w:pPr>
      <w:r w:rsidRPr="00D13078">
        <w:t>Aritmetica: numeri e cifre, operazioni</w:t>
      </w:r>
    </w:p>
    <w:p w14:paraId="5EA41981" w14:textId="3C385A01" w:rsidR="001A7B8D" w:rsidRPr="00D13078" w:rsidRDefault="00000000" w:rsidP="00285392">
      <w:pPr>
        <w:pStyle w:val="ARMT-5Compito"/>
      </w:pPr>
      <w:r w:rsidRPr="00D13078">
        <w:t xml:space="preserve">Logica: relazioni tra numeri, deduzioni, organizzazione di dati </w:t>
      </w:r>
    </w:p>
    <w:p w14:paraId="58734A4B" w14:textId="77777777" w:rsidR="001A7B8D" w:rsidRPr="00D13078" w:rsidRDefault="00000000" w:rsidP="00285392">
      <w:pPr>
        <w:pStyle w:val="ARMT-4Titolo3"/>
      </w:pPr>
      <w:r w:rsidRPr="00D13078">
        <w:t>Analisi del compito</w:t>
      </w:r>
    </w:p>
    <w:p w14:paraId="59F616AE" w14:textId="77777777" w:rsidR="001A7B8D" w:rsidRPr="00D13078" w:rsidRDefault="00000000" w:rsidP="00285392">
      <w:pPr>
        <w:pStyle w:val="ARMT-6Analisi"/>
      </w:pPr>
      <w:r w:rsidRPr="00D13078">
        <w:t>-</w:t>
      </w:r>
      <w:r w:rsidRPr="00D13078">
        <w:tab/>
        <w:t>Comprendere che, poiché le sei cifre della password sono tutte differenti e che si conosce la somma dei numeri che esse rappresentano, si può pensare di ricercare tutte le scomposizioni di 23 in somme di 6 numeri differenti e constatare che (dal momento che 1 + 2 + 3 + 4 + 5 + 6 = 21) ci sono solo due possibilità (a meno di permutazioni), per ottenere 23:</w:t>
      </w:r>
      <w:r w:rsidRPr="00C2700F">
        <w:t xml:space="preserve"> </w:t>
      </w:r>
      <w:r w:rsidRPr="00D13078">
        <w:t xml:space="preserve">1 + 2 + 3 + 4 + 5 + 8 = 23 e 1 + 2 + 3 + 4 + 6 + 7 = 23. </w:t>
      </w:r>
    </w:p>
    <w:p w14:paraId="50D0FF94" w14:textId="77777777" w:rsidR="001A7B8D" w:rsidRPr="00D13078" w:rsidRDefault="00000000" w:rsidP="00285392">
      <w:pPr>
        <w:pStyle w:val="ARMT-6Analisi"/>
      </w:pPr>
      <w:r w:rsidRPr="00D13078">
        <w:t>-</w:t>
      </w:r>
      <w:r w:rsidRPr="00D13078">
        <w:tab/>
        <w:t>Comprendere anche che nel caso del vincolo relativo al prodotto 28, la sola possibilità è 4 </w:t>
      </w:r>
      <w:r w:rsidRPr="00D13078">
        <w:sym w:font="Symbol" w:char="F0B4"/>
      </w:r>
      <w:r w:rsidRPr="00D13078">
        <w:t> 7 o 7 </w:t>
      </w:r>
      <w:r w:rsidRPr="00D13078">
        <w:sym w:font="Symbol" w:char="F0B4"/>
      </w:r>
      <w:r w:rsidRPr="00D13078">
        <w:t> 4. Da queste due prime osservazioni si capisce che le sei cifre del numero sono 1, 2, 3, 4, 6 e 7.</w:t>
      </w:r>
    </w:p>
    <w:p w14:paraId="7CE9BFF5" w14:textId="77777777" w:rsidR="001A7B8D" w:rsidRPr="00D13078" w:rsidRDefault="00000000" w:rsidP="00285392">
      <w:pPr>
        <w:pStyle w:val="ARMT-6Analisi"/>
      </w:pPr>
      <w:r w:rsidRPr="00D13078">
        <w:t>-</w:t>
      </w:r>
      <w:r w:rsidRPr="00D13078">
        <w:tab/>
        <w:t xml:space="preserve">Dall’informazione che dice che il numero è minore di 420 000, dedurre che la prima cifra è 4, la seconda è 1, la sesta è 7 e cercare un numero formato con le tre cifre rimanenti 2, 3 e 6 nella lista dei multipli di 59: 59, 118, 177, </w:t>
      </w:r>
      <w:r w:rsidRPr="00D13078">
        <w:rPr>
          <w:b/>
        </w:rPr>
        <w:t>236</w:t>
      </w:r>
      <w:r w:rsidRPr="00D13078">
        <w:t xml:space="preserve">, 295, 354, 413, 472, 531, 590, 649, 708, ... </w:t>
      </w:r>
    </w:p>
    <w:p w14:paraId="2E760920" w14:textId="77777777" w:rsidR="001A7B8D" w:rsidRPr="00D13078" w:rsidRDefault="00000000" w:rsidP="00285392">
      <w:pPr>
        <w:pStyle w:val="ARMT-6Analisi"/>
      </w:pPr>
      <w:r w:rsidRPr="00D13078">
        <w:tab/>
        <w:t>Poiché 236 è il solo multiplo di 59 che va bene, dedurre che le sei cifre della password sono, nell’ordine: 412367</w:t>
      </w:r>
    </w:p>
    <w:p w14:paraId="0148D27E" w14:textId="77777777" w:rsidR="001A7B8D" w:rsidRPr="00D13078" w:rsidRDefault="00000000" w:rsidP="00285392">
      <w:pPr>
        <w:pStyle w:val="ARMT-6Analisi"/>
      </w:pPr>
      <w:r w:rsidRPr="00D13078">
        <w:t>-</w:t>
      </w:r>
      <w:r w:rsidRPr="00D13078">
        <w:tab/>
        <w:t>La password completa è pertanto 412367RMT</w:t>
      </w:r>
    </w:p>
    <w:p w14:paraId="61BFD249" w14:textId="77777777" w:rsidR="001A7B8D" w:rsidRPr="00F176F8" w:rsidRDefault="00000000" w:rsidP="00285392">
      <w:pPr>
        <w:pStyle w:val="ARMT-4Titolo3"/>
      </w:pPr>
      <w:r w:rsidRPr="00F176F8">
        <w:t>Attribuzione dei punteggi</w:t>
      </w:r>
    </w:p>
    <w:p w14:paraId="16F3224D" w14:textId="77777777" w:rsidR="001A7B8D" w:rsidRPr="00D13078" w:rsidRDefault="00000000" w:rsidP="00285392">
      <w:pPr>
        <w:pStyle w:val="ARMT-7punteggi"/>
      </w:pPr>
      <w:r w:rsidRPr="00F176F8">
        <w:t>4</w:t>
      </w:r>
      <w:r w:rsidRPr="00F176F8">
        <w:tab/>
        <w:t>Risposta corretta (412367RMT) con spiegazioni precise delle tappe che hanno portato</w:t>
      </w:r>
      <w:r w:rsidRPr="00D13078">
        <w:t xml:space="preserve"> alla soluzione, e verifica dell’unicità della soluzione (scomposizione additiva di 23, lista dei multipli di 59 inferiori a 700, …)</w:t>
      </w:r>
    </w:p>
    <w:p w14:paraId="08779282" w14:textId="77777777" w:rsidR="001A7B8D" w:rsidRPr="00D13078" w:rsidRDefault="00000000" w:rsidP="00285392">
      <w:pPr>
        <w:pStyle w:val="ARMT-7punteggi"/>
      </w:pPr>
      <w:r w:rsidRPr="00D13078">
        <w:t>3</w:t>
      </w:r>
      <w:r w:rsidRPr="00D13078">
        <w:tab/>
        <w:t xml:space="preserve">Risposta corretta con spiegazioni precise ma che non fanno apparire l’unicità della soluzione </w:t>
      </w:r>
    </w:p>
    <w:p w14:paraId="6E3C30FB" w14:textId="77777777" w:rsidR="001A7B8D" w:rsidRPr="00D13078" w:rsidRDefault="00000000" w:rsidP="00285392">
      <w:pPr>
        <w:pStyle w:val="ARMT-7punteggi"/>
      </w:pPr>
      <w:r w:rsidRPr="00D13078">
        <w:tab/>
        <w:t>oppure il codice numerico corretto (412367) e ben spiegato, senza tener conto delle lettere</w:t>
      </w:r>
    </w:p>
    <w:p w14:paraId="16301063" w14:textId="77777777" w:rsidR="001A7B8D" w:rsidRPr="00D13078" w:rsidRDefault="00000000" w:rsidP="00285392">
      <w:pPr>
        <w:pStyle w:val="ARMT-7punteggi"/>
      </w:pPr>
      <w:r w:rsidRPr="00D13078">
        <w:t>2</w:t>
      </w:r>
      <w:r w:rsidRPr="00D13078">
        <w:tab/>
        <w:t xml:space="preserve">Risposta corretta, ma senza spiegazioni né verifica dell’unicità della soluzione </w:t>
      </w:r>
    </w:p>
    <w:p w14:paraId="4CF15B8A" w14:textId="77777777" w:rsidR="001A7B8D" w:rsidRPr="00D13078" w:rsidRDefault="00000000" w:rsidP="00285392">
      <w:pPr>
        <w:pStyle w:val="ARMT-7punteggi"/>
      </w:pPr>
      <w:r w:rsidRPr="00D13078">
        <w:tab/>
        <w:t xml:space="preserve">oppure il codice numerico corretto (412367) con spiegazioni imprecise, senza tener conto delle lettere </w:t>
      </w:r>
    </w:p>
    <w:p w14:paraId="6251921A" w14:textId="77777777" w:rsidR="001A7B8D" w:rsidRPr="00D13078" w:rsidRDefault="00000000" w:rsidP="00285392">
      <w:pPr>
        <w:pStyle w:val="ARMT-7punteggi"/>
      </w:pPr>
      <w:r w:rsidRPr="00D13078">
        <w:tab/>
        <w:t xml:space="preserve">oppure soluzione che non tiene conto di una sola delle condizioni dell’enunciato </w:t>
      </w:r>
    </w:p>
    <w:p w14:paraId="6E5EC888" w14:textId="77777777" w:rsidR="001A7B8D" w:rsidRPr="00D13078" w:rsidRDefault="00000000" w:rsidP="00285392">
      <w:pPr>
        <w:pStyle w:val="ARMT-7punteggi"/>
      </w:pPr>
      <w:r w:rsidRPr="00D13078">
        <w:t>1</w:t>
      </w:r>
      <w:r w:rsidRPr="00D13078">
        <w:tab/>
        <w:t xml:space="preserve">Inizio di ricerca, ma senza tener conto di due delle condizioni dell’enunciato </w:t>
      </w:r>
    </w:p>
    <w:p w14:paraId="4540087C" w14:textId="77777777" w:rsidR="001A7B8D" w:rsidRPr="00D13078" w:rsidRDefault="00000000" w:rsidP="00285392">
      <w:pPr>
        <w:pStyle w:val="ARMT-7punteggi"/>
      </w:pPr>
      <w:r w:rsidRPr="00D13078">
        <w:t>0</w:t>
      </w:r>
      <w:r w:rsidRPr="00D13078">
        <w:tab/>
        <w:t xml:space="preserve">Incomprensione del problema </w:t>
      </w:r>
    </w:p>
    <w:p w14:paraId="44925949" w14:textId="77777777" w:rsidR="001A7B8D" w:rsidRPr="00D13078" w:rsidRDefault="00000000" w:rsidP="00285392">
      <w:pPr>
        <w:pStyle w:val="ARMT-4Titolo3"/>
      </w:pPr>
      <w:r w:rsidRPr="00D13078">
        <w:t xml:space="preserve">Livello: </w:t>
      </w:r>
      <w:r w:rsidRPr="00D13078">
        <w:rPr>
          <w:rFonts w:eastAsia="Times New Roman"/>
        </w:rPr>
        <w:t>6, 7, 8</w:t>
      </w:r>
    </w:p>
    <w:p w14:paraId="3D781000" w14:textId="509C622D" w:rsidR="001A7B8D" w:rsidRPr="00D13078" w:rsidRDefault="00000000" w:rsidP="00285392">
      <w:pPr>
        <w:pStyle w:val="ARMT-4Titolo3"/>
        <w:rPr>
          <w:rFonts w:eastAsia="Times New Roman"/>
        </w:rPr>
      </w:pPr>
      <w:r w:rsidRPr="00D13078">
        <w:t xml:space="preserve">Origine: </w:t>
      </w:r>
      <w:r w:rsidRPr="00D13078">
        <w:rPr>
          <w:rFonts w:eastAsia="Times New Roman"/>
        </w:rPr>
        <w:t>FJ, adattamento di un problema classico</w:t>
      </w:r>
    </w:p>
    <w:p w14:paraId="420A989B" w14:textId="54B4C429" w:rsidR="001A7B8D" w:rsidRPr="00285392" w:rsidRDefault="00000000" w:rsidP="00285392">
      <w:pPr>
        <w:pStyle w:val="ARMT-1Titolo1"/>
      </w:pPr>
      <w:r w:rsidRPr="00D13078">
        <w:br w:type="page"/>
      </w:r>
      <w:r w:rsidRPr="00285392">
        <w:rPr>
          <w:b/>
          <w:bCs/>
        </w:rPr>
        <w:lastRenderedPageBreak/>
        <w:t>13.</w:t>
      </w:r>
      <w:r w:rsidR="00285392" w:rsidRPr="00285392">
        <w:rPr>
          <w:b/>
          <w:bCs/>
        </w:rPr>
        <w:tab/>
        <w:t>SALITA AL RIFUGIO</w:t>
      </w:r>
      <w:r w:rsidRPr="00285392">
        <w:t xml:space="preserve"> (</w:t>
      </w:r>
      <w:proofErr w:type="spellStart"/>
      <w:r w:rsidRPr="00285392">
        <w:t>Cat</w:t>
      </w:r>
      <w:proofErr w:type="spellEnd"/>
      <w:r w:rsidRPr="00285392">
        <w:t>. 6, 7, 8, 9, 10)</w:t>
      </w:r>
    </w:p>
    <w:p w14:paraId="2B8D4C86" w14:textId="1459B5B3" w:rsidR="001A7B8D" w:rsidRPr="00D13078" w:rsidRDefault="00000000" w:rsidP="00285392">
      <w:pPr>
        <w:pStyle w:val="ARMT-2Enunciato"/>
      </w:pPr>
      <w:r w:rsidRPr="00D13078">
        <w:t xml:space="preserve">Marco e Andrea partono insieme per una passeggiata al rifugio dell’Orso. Entrambi camminano con un’andatura costante. </w:t>
      </w:r>
      <w:r w:rsidR="00285392" w:rsidRPr="00D13078">
        <w:t>Dopo 30 minuti,</w:t>
      </w:r>
      <w:r w:rsidRPr="00D13078">
        <w:t xml:space="preserve"> Marco, più veloce, si ferma per una sosta e 10 minuti dopo viene raggiunto da Andrea che, invece, non si ferma e arriva al rifugio esattamente </w:t>
      </w:r>
      <w:r>
        <w:t xml:space="preserve">dopo </w:t>
      </w:r>
      <w:r w:rsidRPr="00D13078">
        <w:t>un’ora dalla partenza.</w:t>
      </w:r>
    </w:p>
    <w:p w14:paraId="66BD7ED4" w14:textId="77777777" w:rsidR="001A7B8D" w:rsidRPr="00D13078" w:rsidRDefault="00000000" w:rsidP="00285392">
      <w:pPr>
        <w:pStyle w:val="ARMT-3Domande"/>
      </w:pPr>
      <w:r w:rsidRPr="00D13078">
        <w:t>Se la sosta di Marco dura 20 minuti, chi arriverà per primo al rifugio? E quanto tempo prima?</w:t>
      </w:r>
    </w:p>
    <w:p w14:paraId="0EB7762B" w14:textId="77777777" w:rsidR="001A7B8D" w:rsidRPr="00D13078" w:rsidRDefault="00000000" w:rsidP="00285392">
      <w:pPr>
        <w:pStyle w:val="ARMT-3Domande"/>
      </w:pPr>
      <w:r w:rsidRPr="00D13078">
        <w:t>Spiegate il vostro ragionamento.</w:t>
      </w:r>
    </w:p>
    <w:p w14:paraId="2F3CF95C" w14:textId="6A2E6718" w:rsidR="001A7B8D" w:rsidRPr="00D13078" w:rsidRDefault="00000000" w:rsidP="00285392">
      <w:pPr>
        <w:pStyle w:val="ARMT-3Titolo2"/>
      </w:pPr>
      <w:r w:rsidRPr="00D13078">
        <w:t>ANALisi A PRIORI</w:t>
      </w:r>
    </w:p>
    <w:p w14:paraId="5136F891" w14:textId="11360652" w:rsidR="001A7B8D" w:rsidRPr="00D13078" w:rsidRDefault="00000000" w:rsidP="00285392">
      <w:pPr>
        <w:pStyle w:val="ARMT-4Titolo3"/>
      </w:pPr>
      <w:r w:rsidRPr="00D13078">
        <w:t>Ambito concettuale</w:t>
      </w:r>
    </w:p>
    <w:p w14:paraId="44EAAAB7" w14:textId="30E4F990" w:rsidR="001A7B8D" w:rsidRPr="00D13078" w:rsidRDefault="00000000" w:rsidP="00285392">
      <w:pPr>
        <w:pStyle w:val="ARMT-5Compito"/>
      </w:pPr>
      <w:r w:rsidRPr="00D13078">
        <w:t>Aritmetica: operazioni su grandezze fisiche: spazio, tempo, velocità; proporzioni</w:t>
      </w:r>
    </w:p>
    <w:p w14:paraId="79A418BA" w14:textId="609D4244" w:rsidR="001A7B8D" w:rsidRPr="00D13078" w:rsidRDefault="00000000" w:rsidP="00285392">
      <w:pPr>
        <w:pStyle w:val="ARMT-4Titolo3"/>
      </w:pPr>
      <w:r w:rsidRPr="00D13078">
        <w:t>Analisi del compito</w:t>
      </w:r>
    </w:p>
    <w:p w14:paraId="27558724" w14:textId="77777777" w:rsidR="001A7B8D" w:rsidRPr="00D13078" w:rsidRDefault="00000000" w:rsidP="00285392">
      <w:pPr>
        <w:pStyle w:val="ARMT-6Analisi"/>
      </w:pPr>
      <w:r w:rsidRPr="00D13078">
        <w:t>-</w:t>
      </w:r>
      <w:r w:rsidRPr="00D13078">
        <w:tab/>
        <w:t xml:space="preserve">Capire che Andrea impiega 40 minuti a percorrere il primo tratto e 20 minuti il secondo. </w:t>
      </w:r>
    </w:p>
    <w:p w14:paraId="172E3564" w14:textId="77777777" w:rsidR="001A7B8D" w:rsidRPr="00D13078" w:rsidRDefault="00000000" w:rsidP="00285392">
      <w:pPr>
        <w:pStyle w:val="ARMT-6Analisi"/>
      </w:pPr>
      <w:r w:rsidRPr="00D13078">
        <w:t>-</w:t>
      </w:r>
      <w:r w:rsidRPr="00D13078">
        <w:tab/>
        <w:t>Dedurre che il secondo tratto è lungo la metà del primo e che Marco lo percorrerà in 15 minuti. Includendo la parte di sosta successiva al sorpasso di Andrea, occorrono a Marco 25 minuti, quindi arriverà 5 minuti dopo Andrea.</w:t>
      </w:r>
    </w:p>
    <w:p w14:paraId="62C2F17A" w14:textId="77777777" w:rsidR="001A7B8D" w:rsidRPr="00D13078" w:rsidRDefault="00000000" w:rsidP="00285392">
      <w:pPr>
        <w:pStyle w:val="ARMT-6Analisi"/>
      </w:pPr>
      <w:r w:rsidRPr="00D13078">
        <w:t>Oppure:</w:t>
      </w:r>
    </w:p>
    <w:p w14:paraId="6BB6BF57" w14:textId="09282A42" w:rsidR="001A7B8D" w:rsidRPr="00D13078" w:rsidRDefault="00285392" w:rsidP="00285392">
      <w:pPr>
        <w:pStyle w:val="ARMT-6Analisi"/>
      </w:pPr>
      <w:r>
        <w:t>-</w:t>
      </w:r>
      <w:r>
        <w:tab/>
      </w:r>
      <w:r w:rsidR="00000000" w:rsidRPr="00D13078">
        <w:t>Se Andrea e Marco impiegano rispettivamente 40 minuti e 30 minuti a fare un uguale tratto di cammino, significa che il rapporto delle loro velocità è 4/3 e di conseguenza Marco percorrerà il secondo tratto in un tempo che è 3/4 di quello di Andrea. Poiché Andrea percorre il secondo tratto in 20 minuti, Marco ne impiega 15 (+ 20 minuti di sosta).</w:t>
      </w:r>
    </w:p>
    <w:p w14:paraId="5CD76DA1" w14:textId="77777777" w:rsidR="001A7B8D" w:rsidRPr="00D13078" w:rsidRDefault="00000000" w:rsidP="00285392">
      <w:pPr>
        <w:pStyle w:val="ARMT-6Analisi"/>
      </w:pPr>
      <w:r w:rsidRPr="00D13078">
        <w:t>Oppure:</w:t>
      </w:r>
    </w:p>
    <w:p w14:paraId="4F95B199" w14:textId="7A0E8B65" w:rsidR="001A7B8D" w:rsidRPr="00D13078" w:rsidRDefault="00285392" w:rsidP="00285392">
      <w:pPr>
        <w:pStyle w:val="ARMT-6Analisi"/>
      </w:pPr>
      <w:r>
        <w:t>-</w:t>
      </w:r>
      <w:r>
        <w:tab/>
      </w:r>
      <w:r w:rsidR="00000000" w:rsidRPr="00D13078">
        <w:t>Ancora ragionando sul rapporto delle velocità, Marco percorrerà l’intero tragitto in un tempo che è 3/4 di quello di Andrea. Poiché Andrea percorre l’intero tratto in 60 minuti, Marco ne impiega 45. Sommando il tempo della sosta Marco raggiunge il rifugio in 65 minuti.</w:t>
      </w:r>
    </w:p>
    <w:p w14:paraId="3CCB1AF1" w14:textId="77777777" w:rsidR="001A7B8D" w:rsidRPr="00D13078" w:rsidRDefault="00000000" w:rsidP="00285392">
      <w:pPr>
        <w:pStyle w:val="ARMT-6Analisi"/>
      </w:pPr>
      <w:r w:rsidRPr="00D13078">
        <w:t xml:space="preserve">Oppure: capire che uno scarto di 10 minuti sul primo tratto diventerà di 5 minuti sul secondo tratto che è lungo la metà. Questo ragionamento può essere favorito da una rappresentazione grafica. </w:t>
      </w:r>
    </w:p>
    <w:p w14:paraId="56D559A7" w14:textId="0C0419AD" w:rsidR="001A7B8D" w:rsidRPr="00D13078" w:rsidRDefault="00000000" w:rsidP="00285392">
      <w:pPr>
        <w:pStyle w:val="ARMT-4Titolo3"/>
      </w:pPr>
      <w:r w:rsidRPr="00D13078">
        <w:t>Attribuzione dei punteggi</w:t>
      </w:r>
    </w:p>
    <w:p w14:paraId="51DD4E28" w14:textId="77777777" w:rsidR="001A7B8D" w:rsidRPr="00D13078" w:rsidRDefault="00000000" w:rsidP="00285392">
      <w:pPr>
        <w:pStyle w:val="ARMT-7punteggi"/>
      </w:pPr>
      <w:r w:rsidRPr="00D13078">
        <w:t>4</w:t>
      </w:r>
      <w:r w:rsidRPr="00D13078">
        <w:tab/>
        <w:t>Risposta corretta (Andrea arriva 5 minuti prima di Marco) con spiegazione esauriente</w:t>
      </w:r>
    </w:p>
    <w:p w14:paraId="320C435A" w14:textId="77777777" w:rsidR="001A7B8D" w:rsidRPr="00D13078" w:rsidRDefault="00000000" w:rsidP="00285392">
      <w:pPr>
        <w:pStyle w:val="ARMT-7punteggi"/>
      </w:pPr>
      <w:r w:rsidRPr="00D13078">
        <w:t>3</w:t>
      </w:r>
      <w:r w:rsidRPr="00D13078">
        <w:tab/>
        <w:t xml:space="preserve">Risposta corretta con spiegazione incompleta o poco chiara </w:t>
      </w:r>
    </w:p>
    <w:p w14:paraId="1B809FFA" w14:textId="77777777" w:rsidR="001A7B8D" w:rsidRPr="00D13078" w:rsidRDefault="00000000" w:rsidP="00285392">
      <w:pPr>
        <w:pStyle w:val="ARMT-7punteggi"/>
        <w:spacing w:before="0"/>
      </w:pPr>
      <w:r w:rsidRPr="00D13078">
        <w:tab/>
        <w:t>oppure ragionamento corretto e ben argomentato con un errore di calcolo</w:t>
      </w:r>
    </w:p>
    <w:p w14:paraId="3085E9DA" w14:textId="77777777" w:rsidR="001A7B8D" w:rsidRPr="00D13078" w:rsidRDefault="00000000" w:rsidP="00285392">
      <w:pPr>
        <w:pStyle w:val="ARMT-7punteggi"/>
      </w:pPr>
      <w:r w:rsidRPr="00D13078">
        <w:t>2</w:t>
      </w:r>
      <w:r w:rsidRPr="00D13078">
        <w:tab/>
        <w:t xml:space="preserve">Risposta corretta senza spiegazione </w:t>
      </w:r>
    </w:p>
    <w:p w14:paraId="1C69143C" w14:textId="77777777" w:rsidR="001A7B8D" w:rsidRPr="00D13078" w:rsidRDefault="00000000" w:rsidP="00285392">
      <w:pPr>
        <w:pStyle w:val="ARMT-7punteggi"/>
      </w:pPr>
      <w:r w:rsidRPr="00D13078">
        <w:t>1</w:t>
      </w:r>
      <w:r w:rsidRPr="00D13078">
        <w:tab/>
        <w:t>Inizio di ragionamento corretto (es. individuato il rapporto delle velocità o il tempo impiegato da Marco per percorrere il secondo tratto)</w:t>
      </w:r>
    </w:p>
    <w:p w14:paraId="0639F294" w14:textId="77777777" w:rsidR="001A7B8D" w:rsidRPr="00D13078" w:rsidRDefault="00000000" w:rsidP="00285392">
      <w:pPr>
        <w:pStyle w:val="ARMT-7punteggi"/>
        <w:spacing w:before="0"/>
      </w:pPr>
      <w:r w:rsidRPr="00D13078">
        <w:tab/>
        <w:t xml:space="preserve">oppure procedura corretta con interpretazione errata relativa alla sosta con risposta “Marco arriva </w:t>
      </w:r>
      <w:proofErr w:type="gramStart"/>
      <w:r w:rsidRPr="00D13078">
        <w:t>5</w:t>
      </w:r>
      <w:proofErr w:type="gramEnd"/>
      <w:r w:rsidRPr="00D13078">
        <w:t xml:space="preserve"> minuti prima”</w:t>
      </w:r>
    </w:p>
    <w:p w14:paraId="781BD4C1" w14:textId="77777777" w:rsidR="001A7B8D" w:rsidRPr="00D13078" w:rsidRDefault="00000000" w:rsidP="00285392">
      <w:pPr>
        <w:pStyle w:val="ARMT-7punteggi"/>
      </w:pPr>
      <w:r w:rsidRPr="00D13078">
        <w:t>0</w:t>
      </w:r>
      <w:r w:rsidRPr="00D13078">
        <w:tab/>
        <w:t>Incomprensione del problema</w:t>
      </w:r>
    </w:p>
    <w:p w14:paraId="5EBDEAC5" w14:textId="77777777" w:rsidR="001A7B8D" w:rsidRPr="00D13078" w:rsidRDefault="00000000" w:rsidP="00285392">
      <w:pPr>
        <w:pStyle w:val="ARMT-4Titolo3"/>
        <w:rPr>
          <w:rFonts w:eastAsia="Times New Roman"/>
        </w:rPr>
      </w:pPr>
      <w:r w:rsidRPr="00D13078">
        <w:t xml:space="preserve">Livello: </w:t>
      </w:r>
      <w:r w:rsidRPr="00D13078">
        <w:rPr>
          <w:bCs/>
        </w:rPr>
        <w:t xml:space="preserve">7, </w:t>
      </w:r>
      <w:r w:rsidRPr="00D13078">
        <w:t>8, 9, 10</w:t>
      </w:r>
    </w:p>
    <w:p w14:paraId="74794D6E" w14:textId="6DB13A0F" w:rsidR="001A7B8D" w:rsidRPr="00285392" w:rsidRDefault="00000000" w:rsidP="00285392">
      <w:pPr>
        <w:pStyle w:val="ARMT-4Titolo3"/>
        <w:rPr>
          <w:rFonts w:eastAsia="Times New Roman"/>
        </w:rPr>
      </w:pPr>
      <w:r w:rsidRPr="00D13078">
        <w:t xml:space="preserve">Origine: </w:t>
      </w:r>
      <w:r w:rsidRPr="00D13078">
        <w:rPr>
          <w:rFonts w:eastAsia="Times New Roman"/>
        </w:rPr>
        <w:t>Parma</w:t>
      </w:r>
    </w:p>
    <w:p w14:paraId="6C9C7011" w14:textId="1DBA9F94" w:rsidR="001A7B8D" w:rsidRPr="00285392" w:rsidRDefault="00000000" w:rsidP="00285392">
      <w:pPr>
        <w:pStyle w:val="ARMT-1Titolo1"/>
        <w:numPr>
          <w:ins w:id="0" w:author="clara bisso" w:date="2009-04-10T10:51:00Z"/>
        </w:numPr>
      </w:pPr>
      <w:r w:rsidRPr="00D13078">
        <w:rPr>
          <w:color w:val="FF0000"/>
        </w:rPr>
        <w:br w:type="page"/>
      </w:r>
      <w:r w:rsidRPr="00285392">
        <w:rPr>
          <w:b/>
          <w:bCs/>
        </w:rPr>
        <w:lastRenderedPageBreak/>
        <w:t>14.</w:t>
      </w:r>
      <w:r w:rsidR="00285392" w:rsidRPr="00285392">
        <w:rPr>
          <w:b/>
          <w:bCs/>
        </w:rPr>
        <w:tab/>
        <w:t>IL MANTELLO DI MARTINO</w:t>
      </w:r>
      <w:r w:rsidRPr="00285392">
        <w:t xml:space="preserve"> (</w:t>
      </w:r>
      <w:proofErr w:type="spellStart"/>
      <w:r w:rsidRPr="00285392">
        <w:t>cat</w:t>
      </w:r>
      <w:proofErr w:type="spellEnd"/>
      <w:r w:rsidRPr="00285392">
        <w:t>. 7, 8, 9, 10)</w:t>
      </w:r>
    </w:p>
    <w:p w14:paraId="488426CC" w14:textId="0F030226" w:rsidR="001A7B8D" w:rsidRPr="00D13078" w:rsidRDefault="00000000" w:rsidP="00285392">
      <w:pPr>
        <w:pStyle w:val="ARMT-2Enunciato"/>
      </w:pPr>
      <w:r w:rsidRPr="00D13078">
        <w:t>Un giorno in cui aveva con sé solo le sue armi e il suo mantello fat</w:t>
      </w:r>
      <w:r>
        <w:t xml:space="preserve">to </w:t>
      </w:r>
      <w:r w:rsidRPr="006C3887">
        <w:t>di</w:t>
      </w:r>
      <w:r w:rsidRPr="00D13078">
        <w:t xml:space="preserve"> un solo pezzo, nel bel mezzo di un inverno più freddo del solito a causa del quale </w:t>
      </w:r>
      <w:r w:rsidRPr="006C3887">
        <w:t>molti</w:t>
      </w:r>
      <w:r w:rsidRPr="00D13078">
        <w:t xml:space="preserve"> morivano </w:t>
      </w:r>
      <w:r>
        <w:t>(</w:t>
      </w:r>
      <w:r w:rsidRPr="00D13078">
        <w:t>di freddo</w:t>
      </w:r>
      <w:r>
        <w:t>)</w:t>
      </w:r>
      <w:r w:rsidRPr="00D13078">
        <w:t xml:space="preserve">, alle porte della città di </w:t>
      </w:r>
      <w:r>
        <w:t>Amiens, Martino incont</w:t>
      </w:r>
      <w:r w:rsidRPr="006C3887">
        <w:t>rò</w:t>
      </w:r>
      <w:r w:rsidRPr="00D13078">
        <w:t xml:space="preserve"> due poveri privi di vesti. I due poveretti pregavano i passanti di aiutarli, ma tutti passavano oltre. Martino, vedendo che gli altri no</w:t>
      </w:r>
      <w:r>
        <w:t xml:space="preserve">n erano compassionevoli, </w:t>
      </w:r>
      <w:r w:rsidRPr="006C3887">
        <w:t>capì</w:t>
      </w:r>
      <w:r>
        <w:t xml:space="preserve"> che i due poveretti </w:t>
      </w:r>
      <w:r w:rsidRPr="006C3887">
        <w:t>erano</w:t>
      </w:r>
      <w:r>
        <w:t xml:space="preserve"> destinati a lui.</w:t>
      </w:r>
      <w:r w:rsidRPr="00D13078">
        <w:t xml:space="preserve"> Ma che fare? Ha solo il suo mantell</w:t>
      </w:r>
      <w:r>
        <w:t xml:space="preserve">o triangolare con cui è coperto, </w:t>
      </w:r>
      <w:r w:rsidRPr="006C3887">
        <w:t>perché</w:t>
      </w:r>
      <w:r w:rsidRPr="00D13078">
        <w:t xml:space="preserve"> aveva già sacrificato il resto per una buon’opera analoga. Con la sua spada potrebbe tagliare il suo mantello in tre triangoli di area uguale, darne poi una parte a ciascuno dei due poveretti e coprirsi con la parte che resta.</w:t>
      </w:r>
    </w:p>
    <w:p w14:paraId="10D14C3C" w14:textId="2CE84FD4" w:rsidR="001A7B8D" w:rsidRPr="00D13078" w:rsidRDefault="00000000" w:rsidP="00285392">
      <w:pPr>
        <w:pStyle w:val="ARMT-2Enunciato"/>
      </w:pPr>
      <w:r w:rsidRPr="00D13078">
        <w:t xml:space="preserve">Stende dunque il mantello al suolo e decide di tagliarlo in questo modo (secondo i segmenti tratteggiati), ma non sa bene dove sistemare esattamente i segni ¿ e </w:t>
      </w:r>
      <w:r w:rsidRPr="00D13078">
        <w:sym w:font="Symbol" w:char="F064"/>
      </w:r>
      <w:r w:rsidRPr="00D13078">
        <w:t xml:space="preserve"> sui lati per tagliare in modo che i tre pezzi abbiano area uguale.</w:t>
      </w:r>
    </w:p>
    <w:p w14:paraId="29B32678" w14:textId="1677C3CD" w:rsidR="001A7B8D" w:rsidRPr="00D13078" w:rsidRDefault="00285392" w:rsidP="00285392">
      <w:pPr>
        <w:pStyle w:val="ARMT-2Enunciato"/>
        <w:jc w:val="center"/>
      </w:pPr>
      <w:r>
        <w:rPr>
          <w:noProof/>
        </w:rPr>
        <w:drawing>
          <wp:inline distT="0" distB="0" distL="0" distR="0" wp14:anchorId="0B9F59BB" wp14:editId="7C320BCA">
            <wp:extent cx="2572768" cy="1485017"/>
            <wp:effectExtent l="0" t="0" r="5715" b="1270"/>
            <wp:docPr id="2491" name="Immagin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 name="Immagine 2491"/>
                    <pic:cNvPicPr/>
                  </pic:nvPicPr>
                  <pic:blipFill>
                    <a:blip r:embed="rId29">
                      <a:extLst>
                        <a:ext uri="{28A0092B-C50C-407E-A947-70E740481C1C}">
                          <a14:useLocalDpi xmlns:a14="http://schemas.microsoft.com/office/drawing/2010/main" val="0"/>
                        </a:ext>
                      </a:extLst>
                    </a:blip>
                    <a:stretch>
                      <a:fillRect/>
                    </a:stretch>
                  </pic:blipFill>
                  <pic:spPr>
                    <a:xfrm>
                      <a:off x="0" y="0"/>
                      <a:ext cx="2586465" cy="1492923"/>
                    </a:xfrm>
                    <a:prstGeom prst="rect">
                      <a:avLst/>
                    </a:prstGeom>
                  </pic:spPr>
                </pic:pic>
              </a:graphicData>
            </a:graphic>
          </wp:inline>
        </w:drawing>
      </w:r>
    </w:p>
    <w:p w14:paraId="58D7951F" w14:textId="77777777" w:rsidR="001A7B8D" w:rsidRPr="00D13078" w:rsidRDefault="00000000" w:rsidP="00285392">
      <w:pPr>
        <w:pStyle w:val="ARMT-2Enunciato"/>
      </w:pPr>
      <w:r w:rsidRPr="00D13078">
        <w:t xml:space="preserve">Martino capisce che non è difficile. Può trovare esattamente dove mettere i segni per tagliare opportunamente senza utilizzare strumenti di misura. Basta saper piegare con precisione. </w:t>
      </w:r>
    </w:p>
    <w:p w14:paraId="6180A3B2" w14:textId="3597FA83" w:rsidR="001A7B8D" w:rsidRPr="00D13078" w:rsidRDefault="00000000" w:rsidP="00285392">
      <w:pPr>
        <w:pStyle w:val="ARMT-3Domande"/>
      </w:pPr>
      <w:r w:rsidRPr="00D13078">
        <w:t xml:space="preserve">Indicate dove si trovano i segni ¿ </w:t>
      </w:r>
      <w:r w:rsidR="00285392" w:rsidRPr="00D13078">
        <w:t>e δ</w:t>
      </w:r>
      <w:r w:rsidRPr="00D13078">
        <w:t xml:space="preserve"> sui due lati, in modo che le tre parti abbiano la stessa area.</w:t>
      </w:r>
    </w:p>
    <w:p w14:paraId="1F14D0E9" w14:textId="77777777" w:rsidR="001A7B8D" w:rsidRPr="00D13078" w:rsidRDefault="00000000" w:rsidP="00285392">
      <w:pPr>
        <w:pStyle w:val="ARMT-3Domande"/>
      </w:pPr>
      <w:r w:rsidRPr="00D13078">
        <w:t>Spiegate la vostra risposta.</w:t>
      </w:r>
    </w:p>
    <w:p w14:paraId="7C9F4E09" w14:textId="77777777" w:rsidR="001A7B8D" w:rsidRPr="00D13078" w:rsidRDefault="00000000" w:rsidP="00285392">
      <w:pPr>
        <w:pStyle w:val="ARMT-3Titolo2"/>
      </w:pPr>
      <w:r w:rsidRPr="00D13078">
        <w:t>ANALIsI A PRIORI</w:t>
      </w:r>
    </w:p>
    <w:p w14:paraId="0681B5D8" w14:textId="77777777" w:rsidR="001A7B8D" w:rsidRPr="00D13078" w:rsidRDefault="00000000" w:rsidP="00285392">
      <w:pPr>
        <w:pStyle w:val="ARMT-4Titolo3"/>
      </w:pPr>
      <w:r w:rsidRPr="00D13078">
        <w:t>Ambito concettuale</w:t>
      </w:r>
    </w:p>
    <w:p w14:paraId="3929DBA3" w14:textId="76C72D59" w:rsidR="001A7B8D" w:rsidRPr="00D13078" w:rsidRDefault="00000000" w:rsidP="00285392">
      <w:pPr>
        <w:pStyle w:val="ARMT-5Compito"/>
      </w:pPr>
      <w:r w:rsidRPr="00D13078">
        <w:t xml:space="preserve">Geometria: triangoli, scomposizione di una figura </w:t>
      </w:r>
    </w:p>
    <w:p w14:paraId="15DBD096" w14:textId="3AE750FD" w:rsidR="001A7B8D" w:rsidRPr="00D13078" w:rsidRDefault="00000000" w:rsidP="00285392">
      <w:pPr>
        <w:pStyle w:val="ARMT-5Compito"/>
        <w:rPr>
          <w:color w:val="FF0000"/>
        </w:rPr>
      </w:pPr>
      <w:r w:rsidRPr="00D13078">
        <w:t xml:space="preserve">Grandezze e misure: proprietà della formula per trovare l’area di un triangolo, proporzionalità </w:t>
      </w:r>
    </w:p>
    <w:p w14:paraId="2CDDD233" w14:textId="77777777" w:rsidR="001A7B8D" w:rsidRPr="00D13078" w:rsidRDefault="00000000" w:rsidP="00285392">
      <w:pPr>
        <w:pStyle w:val="ARMT-4Titolo3"/>
      </w:pPr>
      <w:r w:rsidRPr="00D13078">
        <w:t xml:space="preserve">Analisi del compito </w:t>
      </w:r>
    </w:p>
    <w:p w14:paraId="54D5C1D9" w14:textId="77777777" w:rsidR="001A7B8D" w:rsidRPr="00285392" w:rsidRDefault="00000000" w:rsidP="00285392">
      <w:pPr>
        <w:pStyle w:val="ARMT-6Analisi"/>
      </w:pPr>
      <w:r w:rsidRPr="00285392">
        <w:t>-</w:t>
      </w:r>
      <w:r w:rsidRPr="00285392">
        <w:tab/>
        <w:t>Rendersi conto che la soluzione è indipendente dalle lunghezze dei lati del triangolo (vista anche l’assenza di lunghezze nell’enunciato) e che il solo dato si riferisce ai tre «triangoli» aventi area uguale che è per deduzione un terzo di quella del triangolo grande.</w:t>
      </w:r>
    </w:p>
    <w:p w14:paraId="277A7B13" w14:textId="22B8BE7B" w:rsidR="001A7B8D" w:rsidRPr="00285392" w:rsidRDefault="00000000" w:rsidP="00285392">
      <w:pPr>
        <w:pStyle w:val="ARMT-6Analisi"/>
      </w:pPr>
      <w:r w:rsidRPr="00285392">
        <w:t>-</w:t>
      </w:r>
      <w:r w:rsidRPr="00285392">
        <w:tab/>
        <w:t xml:space="preserve">Constatare che i due triangoli inferiori della figura, equivalenti secondo la consegna (1/3 e 1/3), hanno la stessa altezza rispetto al vertice in </w:t>
      </w:r>
      <w:r w:rsidR="00285392" w:rsidRPr="00285392">
        <w:t xml:space="preserve">comune, </w:t>
      </w:r>
      <w:proofErr w:type="gramStart"/>
      <w:r w:rsidR="00285392" w:rsidRPr="00285392">
        <w:t>δ</w:t>
      </w:r>
      <w:r w:rsidRPr="00285392">
        <w:t xml:space="preserve"> ,</w:t>
      </w:r>
      <w:proofErr w:type="gramEnd"/>
      <w:r w:rsidRPr="00285392">
        <w:t xml:space="preserve"> e che hanno dunque basi congruenti. Dedurre allora che il segno ¿, è nel punto medio del lato inferiore. </w:t>
      </w:r>
    </w:p>
    <w:p w14:paraId="20D04831" w14:textId="7141C7ED" w:rsidR="001A7B8D" w:rsidRPr="00285392" w:rsidRDefault="00000000" w:rsidP="00285392">
      <w:pPr>
        <w:pStyle w:val="ARMT-6Analisi"/>
      </w:pPr>
      <w:r w:rsidRPr="00285392">
        <w:t>-</w:t>
      </w:r>
      <w:r w:rsidRPr="00285392">
        <w:tab/>
        <w:t xml:space="preserve">Osservare i due triangoli: il triangolo superiore della figura e il triangolo costituito dai due triangoli inferiori e constatare che l’area del secondo (2/3) è il doppio di quella del primo (1/3), che hanno la stessa altezza rispetto al vertice di sinistra e che, di conseguenza, la base del secondo deve essere il doppio di quella del primo. Dedurre, per proporzionalità, che il </w:t>
      </w:r>
      <w:r w:rsidR="00285392" w:rsidRPr="00285392">
        <w:t xml:space="preserve">segno </w:t>
      </w:r>
      <w:proofErr w:type="gramStart"/>
      <w:r w:rsidR="00285392" w:rsidRPr="00285392">
        <w:t>δ</w:t>
      </w:r>
      <w:r w:rsidRPr="00285392">
        <w:t xml:space="preserve">  si</w:t>
      </w:r>
      <w:proofErr w:type="gramEnd"/>
      <w:r w:rsidRPr="00285392">
        <w:t xml:space="preserve"> situa ad un terzo del lato di destra a partire dall’alto e ai due terzi dal basso.</w:t>
      </w:r>
    </w:p>
    <w:p w14:paraId="716E53CB" w14:textId="77777777" w:rsidR="001A7B8D" w:rsidRPr="00285392" w:rsidRDefault="00000000" w:rsidP="00285392">
      <w:pPr>
        <w:pStyle w:val="ARMT-6Analisi"/>
      </w:pPr>
      <w:r w:rsidRPr="00285392">
        <w:t xml:space="preserve">Oppure: attribuire delle misure di lunghezza ai lati e alle altezze (arbitrarie o prese sul disegno), poi delle misure incognite (x, y, ...) alle distanze cercate e risolvere il problema algebricamente. </w:t>
      </w:r>
    </w:p>
    <w:p w14:paraId="30918457" w14:textId="77777777" w:rsidR="001A7B8D" w:rsidRPr="00D13078" w:rsidRDefault="00000000" w:rsidP="00285392">
      <w:pPr>
        <w:pStyle w:val="ARMT-4Titolo3"/>
      </w:pPr>
      <w:r w:rsidRPr="00D13078">
        <w:t>Attribuzione dei punteggi</w:t>
      </w:r>
    </w:p>
    <w:p w14:paraId="598EBF2B" w14:textId="77777777" w:rsidR="001A7B8D" w:rsidRPr="00D13078" w:rsidRDefault="00000000" w:rsidP="00285392">
      <w:pPr>
        <w:pStyle w:val="ARMT-7punteggi"/>
      </w:pPr>
      <w:r w:rsidRPr="00D13078">
        <w:t>4</w:t>
      </w:r>
      <w:r w:rsidRPr="00D13078">
        <w:tab/>
        <w:t>Risposte corrette (1/3 o 2/3 del lato a destra e ½ del lato in basso a sinistra) con spiegazione</w:t>
      </w:r>
    </w:p>
    <w:p w14:paraId="5448ABFD" w14:textId="77777777" w:rsidR="001A7B8D" w:rsidRPr="00D13078" w:rsidRDefault="00000000" w:rsidP="00285392">
      <w:pPr>
        <w:pStyle w:val="ARMT-7punteggi"/>
      </w:pPr>
      <w:r w:rsidRPr="00D13078">
        <w:t>3</w:t>
      </w:r>
      <w:r w:rsidRPr="00D13078">
        <w:tab/>
        <w:t>Risposte corrette con spiegazione poco chiara</w:t>
      </w:r>
    </w:p>
    <w:p w14:paraId="02FADAD0" w14:textId="3E591C7F" w:rsidR="001A7B8D" w:rsidRPr="00D13078" w:rsidRDefault="00000000" w:rsidP="00285392">
      <w:pPr>
        <w:pStyle w:val="ARMT-7punteggi"/>
        <w:spacing w:before="0"/>
      </w:pPr>
      <w:r w:rsidRPr="00D13078">
        <w:tab/>
        <w:t xml:space="preserve">oppure risposte corrette relative ad una assegnazione arbitraria, ma coerente, di misure da loro scelte </w:t>
      </w:r>
    </w:p>
    <w:p w14:paraId="6CA8FF21" w14:textId="77777777" w:rsidR="001A7B8D" w:rsidRPr="00D13078" w:rsidRDefault="00000000" w:rsidP="00285392">
      <w:pPr>
        <w:pStyle w:val="ARMT-7punteggi"/>
      </w:pPr>
      <w:r w:rsidRPr="00D13078">
        <w:t>2</w:t>
      </w:r>
      <w:r w:rsidRPr="00D13078">
        <w:tab/>
        <w:t>Risposte corrette senza spiegazione</w:t>
      </w:r>
    </w:p>
    <w:p w14:paraId="2A507D38" w14:textId="77777777" w:rsidR="001A7B8D" w:rsidRPr="00D13078" w:rsidRDefault="00000000" w:rsidP="00285392">
      <w:pPr>
        <w:pStyle w:val="ARMT-7punteggi"/>
        <w:spacing w:before="0"/>
      </w:pPr>
      <w:r w:rsidRPr="00D13078">
        <w:tab/>
        <w:t>oppure una delle due risposte corretta con spiegazione</w:t>
      </w:r>
    </w:p>
    <w:p w14:paraId="6CE08ADC" w14:textId="77777777" w:rsidR="001A7B8D" w:rsidRPr="00D13078" w:rsidRDefault="00000000" w:rsidP="00285392">
      <w:pPr>
        <w:pStyle w:val="ARMT-7punteggi"/>
      </w:pPr>
      <w:r w:rsidRPr="00D13078">
        <w:lastRenderedPageBreak/>
        <w:t>1</w:t>
      </w:r>
      <w:r w:rsidRPr="00D13078">
        <w:tab/>
        <w:t>Una delle due risposte corretta senza spiegazione</w:t>
      </w:r>
    </w:p>
    <w:p w14:paraId="7D3BF8A1" w14:textId="77777777" w:rsidR="001A7B8D" w:rsidRPr="00D13078" w:rsidRDefault="00000000" w:rsidP="00285392">
      <w:pPr>
        <w:pStyle w:val="ARMT-7punteggi"/>
        <w:spacing w:before="0"/>
      </w:pPr>
      <w:r w:rsidRPr="00D13078" w:rsidDel="000D21BD">
        <w:tab/>
        <w:t xml:space="preserve">oppure, </w:t>
      </w:r>
      <w:r w:rsidRPr="00D13078">
        <w:t>inizio di ragionamento corretto</w:t>
      </w:r>
    </w:p>
    <w:p w14:paraId="00BE291C" w14:textId="77777777" w:rsidR="001A7B8D" w:rsidRPr="00D13078" w:rsidRDefault="00000000" w:rsidP="00285392">
      <w:pPr>
        <w:pStyle w:val="ARMT-7punteggi"/>
      </w:pPr>
      <w:r w:rsidRPr="00D13078">
        <w:t>0</w:t>
      </w:r>
      <w:r w:rsidRPr="00D13078">
        <w:tab/>
        <w:t>Incomprensione del problema</w:t>
      </w:r>
    </w:p>
    <w:p w14:paraId="1A3BCAF3" w14:textId="77777777" w:rsidR="001A7B8D" w:rsidRPr="00D13078" w:rsidRDefault="00000000" w:rsidP="00285392">
      <w:pPr>
        <w:pStyle w:val="ARMT-4Titolo3"/>
      </w:pPr>
      <w:r w:rsidRPr="00D13078">
        <w:t xml:space="preserve">Livello: 7, 8, 9, 10 </w:t>
      </w:r>
    </w:p>
    <w:p w14:paraId="3C56EA46" w14:textId="6284D799" w:rsidR="001A7B8D" w:rsidRPr="00D13078" w:rsidRDefault="00000000" w:rsidP="00285392">
      <w:pPr>
        <w:pStyle w:val="ARMT-4Titolo3"/>
        <w:rPr>
          <w:color w:val="FF0000"/>
        </w:rPr>
      </w:pPr>
      <w:r w:rsidRPr="00D13078">
        <w:rPr>
          <w:bCs/>
        </w:rPr>
        <w:t>Origine</w:t>
      </w:r>
      <w:r w:rsidRPr="00D13078">
        <w:t xml:space="preserve">: </w:t>
      </w:r>
      <w:r w:rsidRPr="00D13078">
        <w:rPr>
          <w:bCs/>
        </w:rPr>
        <w:t xml:space="preserve">Ticino e FJ </w:t>
      </w:r>
      <w:r w:rsidRPr="00D13078">
        <w:t xml:space="preserve">secondo la </w:t>
      </w:r>
      <w:r w:rsidRPr="00D13078">
        <w:rPr>
          <w:i/>
        </w:rPr>
        <w:t>Vie de St Martin</w:t>
      </w:r>
      <w:r w:rsidRPr="00D13078">
        <w:t xml:space="preserve"> ad opera di Sulpice </w:t>
      </w:r>
      <w:proofErr w:type="spellStart"/>
      <w:r w:rsidRPr="00D13078">
        <w:t>Sévère</w:t>
      </w:r>
      <w:proofErr w:type="spellEnd"/>
      <w:r w:rsidRPr="00D13078">
        <w:t>, verso il 380</w:t>
      </w:r>
    </w:p>
    <w:p w14:paraId="6D665DCD" w14:textId="540E18F5" w:rsidR="001A7B8D" w:rsidRPr="009972A4" w:rsidRDefault="00000000" w:rsidP="009972A4">
      <w:pPr>
        <w:pStyle w:val="ARMT-1Titolo1"/>
      </w:pPr>
      <w:r w:rsidRPr="00D13078">
        <w:rPr>
          <w:color w:val="FF0000"/>
          <w:sz w:val="20"/>
        </w:rPr>
        <w:br w:type="page"/>
      </w:r>
      <w:r w:rsidRPr="009972A4">
        <w:rPr>
          <w:b/>
          <w:bCs/>
        </w:rPr>
        <w:lastRenderedPageBreak/>
        <w:t>15.</w:t>
      </w:r>
      <w:r w:rsidR="009972A4" w:rsidRPr="009972A4">
        <w:rPr>
          <w:b/>
          <w:bCs/>
        </w:rPr>
        <w:tab/>
        <w:t>PREZZI CHE SALGONO</w:t>
      </w:r>
      <w:r w:rsidRPr="009972A4">
        <w:t xml:space="preserve"> (</w:t>
      </w:r>
      <w:proofErr w:type="spellStart"/>
      <w:r w:rsidRPr="009972A4">
        <w:t>Cat</w:t>
      </w:r>
      <w:proofErr w:type="spellEnd"/>
      <w:r w:rsidRPr="009972A4">
        <w:t>. 7, 8, 9, 10)</w:t>
      </w:r>
    </w:p>
    <w:p w14:paraId="0B297CE2" w14:textId="77777777" w:rsidR="001A7B8D" w:rsidRPr="00D13078" w:rsidRDefault="00000000" w:rsidP="009972A4">
      <w:pPr>
        <w:pStyle w:val="ARMT-2Enunciato"/>
      </w:pPr>
      <w:r w:rsidRPr="00D13078">
        <w:t xml:space="preserve">Nell’anno 2009 il prezzo di un oggetto A è di 10 euro. Tale prezzo aumenta di 2 euro il 1° gennaio di ogni anno. </w:t>
      </w:r>
    </w:p>
    <w:p w14:paraId="51A8A3DF" w14:textId="62FED88B" w:rsidR="001A7B8D" w:rsidRPr="00D13078" w:rsidRDefault="001A46A3" w:rsidP="001A46A3">
      <w:pPr>
        <w:pStyle w:val="ARMT-2Enunciato"/>
        <w:ind w:left="851" w:hanging="426"/>
      </w:pPr>
      <w:r>
        <w:t>-</w:t>
      </w:r>
      <w:r>
        <w:tab/>
      </w:r>
      <w:r w:rsidR="00000000" w:rsidRPr="00D13078">
        <w:t>Il prezzo di un secondo oggetto, B, varia nel seguente modo:</w:t>
      </w:r>
    </w:p>
    <w:p w14:paraId="4DA37D93" w14:textId="007F82FA" w:rsidR="001A7B8D" w:rsidRPr="00D13078" w:rsidRDefault="001A46A3" w:rsidP="001A46A3">
      <w:pPr>
        <w:pStyle w:val="ARMT-2Enunciato"/>
        <w:ind w:left="851" w:hanging="426"/>
      </w:pPr>
      <w:r>
        <w:t>-</w:t>
      </w:r>
      <w:r>
        <w:tab/>
      </w:r>
      <w:r w:rsidR="00000000" w:rsidRPr="00D13078">
        <w:t>il prezzo iniziale, al 1° gennaio 2009, è 4 euro,</w:t>
      </w:r>
    </w:p>
    <w:p w14:paraId="141548E5" w14:textId="70828D5D" w:rsidR="001A7B8D" w:rsidRPr="00D13078" w:rsidRDefault="001A46A3" w:rsidP="001A46A3">
      <w:pPr>
        <w:pStyle w:val="ARMT-2Enunciato"/>
        <w:ind w:left="851" w:hanging="426"/>
      </w:pPr>
      <w:r>
        <w:t>-</w:t>
      </w:r>
      <w:r>
        <w:tab/>
      </w:r>
      <w:r w:rsidR="00000000" w:rsidRPr="00D13078">
        <w:t>il prezzo al 1° gennaio 2010 è il 10% in più dell’anno precedente,</w:t>
      </w:r>
    </w:p>
    <w:p w14:paraId="0F9A4087" w14:textId="5ACAF4CD" w:rsidR="001A7B8D" w:rsidRPr="00D13078" w:rsidRDefault="001A46A3" w:rsidP="001A46A3">
      <w:pPr>
        <w:pStyle w:val="ARMT-2Enunciato"/>
        <w:ind w:left="851" w:hanging="426"/>
      </w:pPr>
      <w:r>
        <w:t>-</w:t>
      </w:r>
      <w:r>
        <w:tab/>
      </w:r>
      <w:r w:rsidR="00000000" w:rsidRPr="00D13078">
        <w:t>il prezzo al 1° gennaio 2011 è quello dell’anno precedente aumentato del 20% del costo iniziale,</w:t>
      </w:r>
    </w:p>
    <w:p w14:paraId="2BAA2B86" w14:textId="1D080D62" w:rsidR="001A7B8D" w:rsidRPr="00D13078" w:rsidRDefault="001A46A3" w:rsidP="001A46A3">
      <w:pPr>
        <w:pStyle w:val="ARMT-2Enunciato"/>
        <w:ind w:left="851" w:hanging="426"/>
      </w:pPr>
      <w:r>
        <w:t>-</w:t>
      </w:r>
      <w:r>
        <w:tab/>
      </w:r>
      <w:r w:rsidR="00000000" w:rsidRPr="00D13078">
        <w:t>il prezzo al 1° gennaio 2012 è quello dell’anno precedente aumentato del 30% del costo iniziale,</w:t>
      </w:r>
    </w:p>
    <w:p w14:paraId="3A547B29" w14:textId="77A53A25" w:rsidR="001A7B8D" w:rsidRPr="00D13078" w:rsidRDefault="001A46A3" w:rsidP="001A46A3">
      <w:pPr>
        <w:pStyle w:val="ARMT-2Enunciato"/>
        <w:ind w:left="851" w:hanging="426"/>
      </w:pPr>
      <w:r>
        <w:t>-</w:t>
      </w:r>
      <w:r>
        <w:tab/>
      </w:r>
      <w:r w:rsidR="00000000" w:rsidRPr="00D13078">
        <w:t>e così via, di anno in anno.</w:t>
      </w:r>
    </w:p>
    <w:p w14:paraId="348A8417" w14:textId="77777777" w:rsidR="001A7B8D" w:rsidRPr="00D13078" w:rsidRDefault="00000000" w:rsidP="001A46A3">
      <w:pPr>
        <w:pStyle w:val="ARMT-3Domande"/>
      </w:pPr>
      <w:r w:rsidRPr="00D13078">
        <w:t>Ci sarà un anno in cui il prezzo dell’oggetto B arriverà a superare quello dell’oggetto A? Se sì, questo si verificherà il 1° gennaio di quale anno?</w:t>
      </w:r>
    </w:p>
    <w:p w14:paraId="40FA2585" w14:textId="6C4145A8" w:rsidR="001A7B8D" w:rsidRPr="00D13078" w:rsidRDefault="00000000" w:rsidP="001A46A3">
      <w:pPr>
        <w:pStyle w:val="ARMT-3Domande"/>
      </w:pPr>
      <w:r w:rsidRPr="00D13078">
        <w:t>Spiegate il vostro ragionamento.</w:t>
      </w:r>
    </w:p>
    <w:p w14:paraId="577E3DE0" w14:textId="77777777" w:rsidR="001A7B8D" w:rsidRPr="00D13078" w:rsidRDefault="00000000" w:rsidP="001A46A3">
      <w:pPr>
        <w:pStyle w:val="ARMT-3Titolo2"/>
      </w:pPr>
      <w:r w:rsidRPr="00D13078">
        <w:t xml:space="preserve">ANALisi A PRIORI </w:t>
      </w:r>
    </w:p>
    <w:p w14:paraId="21189D0F" w14:textId="1F1A231D" w:rsidR="001A7B8D" w:rsidRPr="00D13078" w:rsidRDefault="00000000" w:rsidP="001A46A3">
      <w:pPr>
        <w:pStyle w:val="ARMT-4Titolo3"/>
      </w:pPr>
      <w:r w:rsidRPr="00D13078">
        <w:t>Ambito concettuale</w:t>
      </w:r>
    </w:p>
    <w:p w14:paraId="484E0464" w14:textId="77777777" w:rsidR="001A7B8D" w:rsidRPr="00D13078" w:rsidRDefault="00000000" w:rsidP="001A46A3">
      <w:pPr>
        <w:pStyle w:val="ARMT-5Compito"/>
      </w:pPr>
      <w:r w:rsidRPr="00D13078">
        <w:t>Aritmetica: percentuali</w:t>
      </w:r>
    </w:p>
    <w:p w14:paraId="740B5627" w14:textId="77777777" w:rsidR="001A7B8D" w:rsidRPr="00D13078" w:rsidRDefault="00000000" w:rsidP="001A46A3">
      <w:pPr>
        <w:pStyle w:val="ARMT-5Compito"/>
      </w:pPr>
      <w:r w:rsidRPr="00D13078">
        <w:t>Algebra</w:t>
      </w:r>
    </w:p>
    <w:p w14:paraId="71F51099" w14:textId="48C1C45C" w:rsidR="001A7B8D" w:rsidRPr="00D13078" w:rsidRDefault="00000000" w:rsidP="001A46A3">
      <w:pPr>
        <w:pStyle w:val="ARMT-4Titolo3"/>
      </w:pPr>
      <w:r w:rsidRPr="00D13078">
        <w:t>Analisi del compito</w:t>
      </w:r>
    </w:p>
    <w:p w14:paraId="618AB64A" w14:textId="77777777" w:rsidR="001A7B8D" w:rsidRPr="009F4F3E" w:rsidRDefault="00000000" w:rsidP="001A46A3">
      <w:pPr>
        <w:pStyle w:val="ARMT-6Analisi"/>
      </w:pPr>
      <w:r w:rsidRPr="009F4F3E" w:rsidDel="00AA78F5">
        <w:t>-</w:t>
      </w:r>
      <w:r w:rsidRPr="009F4F3E" w:rsidDel="00AA78F5">
        <w:tab/>
        <w:t xml:space="preserve">Capire </w:t>
      </w:r>
      <w:r w:rsidRPr="009F4F3E">
        <w:t>che nel caso dell’oggetto A, l’aumento è costante e osservare che ogni anno l’aumento di prezzo è di due euro rispetto all’anno precedente (cioè è uguale al 20% del prezzo iniziale).</w:t>
      </w:r>
    </w:p>
    <w:p w14:paraId="218026B3" w14:textId="77777777" w:rsidR="001A7B8D" w:rsidRPr="009F4F3E" w:rsidRDefault="00000000" w:rsidP="001A46A3">
      <w:pPr>
        <w:pStyle w:val="ARMT-6Analisi"/>
      </w:pPr>
      <w:r w:rsidRPr="009F4F3E">
        <w:t>-</w:t>
      </w:r>
      <w:r w:rsidRPr="009F4F3E">
        <w:tab/>
        <w:t>Capire che invece il prezzo dell’oggetto B aumenta in modo non costante.</w:t>
      </w:r>
    </w:p>
    <w:p w14:paraId="4C59777F" w14:textId="77777777" w:rsidR="001A7B8D" w:rsidRPr="009F4F3E" w:rsidRDefault="00000000" w:rsidP="001A46A3">
      <w:pPr>
        <w:pStyle w:val="ARMT-6Analisi"/>
      </w:pPr>
      <w:r w:rsidRPr="009F4F3E">
        <w:t>-</w:t>
      </w:r>
      <w:r w:rsidRPr="009F4F3E">
        <w:tab/>
        <w:t>Procedere, anno per anno, eventualmente con una tabella:</w:t>
      </w:r>
    </w:p>
    <w:p w14:paraId="1F4A0E24" w14:textId="77777777" w:rsidR="001A7B8D" w:rsidRPr="009F4F3E" w:rsidRDefault="00000000" w:rsidP="001A46A3">
      <w:pPr>
        <w:pStyle w:val="ARMT-6Analisi"/>
        <w:tabs>
          <w:tab w:val="center" w:pos="1843"/>
          <w:tab w:val="center" w:pos="2410"/>
          <w:tab w:val="center" w:pos="2977"/>
          <w:tab w:val="center" w:pos="3544"/>
          <w:tab w:val="center" w:pos="4111"/>
          <w:tab w:val="center" w:pos="4678"/>
          <w:tab w:val="center" w:pos="5245"/>
          <w:tab w:val="center" w:pos="5812"/>
          <w:tab w:val="center" w:pos="6379"/>
          <w:tab w:val="center" w:pos="6946"/>
          <w:tab w:val="center" w:pos="7513"/>
          <w:tab w:val="center" w:pos="8080"/>
          <w:tab w:val="center" w:pos="8647"/>
          <w:tab w:val="center" w:pos="9214"/>
        </w:tabs>
      </w:pPr>
      <w:r w:rsidRPr="00612DF9">
        <w:tab/>
      </w:r>
      <w:r w:rsidRPr="009F4F3E">
        <w:t>anni</w:t>
      </w:r>
      <w:r w:rsidRPr="009F4F3E">
        <w:tab/>
        <w:t>2009</w:t>
      </w:r>
      <w:r w:rsidRPr="009F4F3E">
        <w:tab/>
        <w:t>2010</w:t>
      </w:r>
      <w:r w:rsidRPr="009F4F3E">
        <w:tab/>
        <w:t>2011</w:t>
      </w:r>
      <w:r w:rsidRPr="009F4F3E">
        <w:tab/>
        <w:t>2012</w:t>
      </w:r>
      <w:r w:rsidRPr="009F4F3E">
        <w:tab/>
        <w:t>2013</w:t>
      </w:r>
      <w:r w:rsidRPr="009F4F3E">
        <w:tab/>
        <w:t>2014</w:t>
      </w:r>
      <w:r w:rsidRPr="009F4F3E">
        <w:tab/>
        <w:t>2015</w:t>
      </w:r>
      <w:r w:rsidRPr="009F4F3E">
        <w:tab/>
        <w:t>2016</w:t>
      </w:r>
      <w:r w:rsidRPr="009F4F3E">
        <w:tab/>
        <w:t>2017</w:t>
      </w:r>
      <w:r w:rsidRPr="009F4F3E">
        <w:tab/>
        <w:t>2018</w:t>
      </w:r>
      <w:r w:rsidRPr="009F4F3E">
        <w:tab/>
        <w:t>2019</w:t>
      </w:r>
      <w:r w:rsidRPr="009F4F3E">
        <w:tab/>
        <w:t>2020</w:t>
      </w:r>
      <w:r w:rsidRPr="009F4F3E">
        <w:tab/>
        <w:t>2021</w:t>
      </w:r>
      <w:r w:rsidRPr="009F4F3E">
        <w:tab/>
        <w:t>2022</w:t>
      </w:r>
    </w:p>
    <w:p w14:paraId="770D4E18" w14:textId="4B2AE238" w:rsidR="001A7B8D" w:rsidRPr="009F4F3E" w:rsidRDefault="00000000" w:rsidP="001A46A3">
      <w:pPr>
        <w:pStyle w:val="ARMT-6Analisi"/>
        <w:tabs>
          <w:tab w:val="center" w:pos="1843"/>
          <w:tab w:val="center" w:pos="2410"/>
          <w:tab w:val="center" w:pos="2977"/>
          <w:tab w:val="center" w:pos="3544"/>
          <w:tab w:val="center" w:pos="4111"/>
          <w:tab w:val="center" w:pos="4678"/>
          <w:tab w:val="center" w:pos="5245"/>
          <w:tab w:val="center" w:pos="5812"/>
          <w:tab w:val="center" w:pos="6379"/>
          <w:tab w:val="center" w:pos="6946"/>
          <w:tab w:val="center" w:pos="7513"/>
          <w:tab w:val="center" w:pos="8080"/>
          <w:tab w:val="center" w:pos="8647"/>
          <w:tab w:val="center" w:pos="9214"/>
        </w:tabs>
      </w:pPr>
      <w:r w:rsidRPr="009F4F3E">
        <w:tab/>
        <w:t>prezzo A (€)</w:t>
      </w:r>
      <w:r w:rsidRPr="009F4F3E">
        <w:tab/>
        <w:t>10</w:t>
      </w:r>
      <w:r w:rsidRPr="009F4F3E">
        <w:tab/>
        <w:t>12</w:t>
      </w:r>
      <w:r w:rsidRPr="009F4F3E">
        <w:tab/>
        <w:t>14</w:t>
      </w:r>
      <w:r w:rsidRPr="009F4F3E">
        <w:tab/>
        <w:t>16</w:t>
      </w:r>
      <w:r w:rsidRPr="009F4F3E">
        <w:tab/>
        <w:t>18</w:t>
      </w:r>
      <w:r w:rsidRPr="009F4F3E">
        <w:tab/>
        <w:t>20</w:t>
      </w:r>
      <w:r w:rsidRPr="009F4F3E">
        <w:tab/>
        <w:t>22</w:t>
      </w:r>
      <w:r w:rsidRPr="009F4F3E">
        <w:tab/>
        <w:t>24</w:t>
      </w:r>
      <w:r w:rsidRPr="009F4F3E">
        <w:tab/>
        <w:t>26</w:t>
      </w:r>
      <w:r w:rsidRPr="009F4F3E">
        <w:tab/>
        <w:t>28</w:t>
      </w:r>
      <w:r w:rsidRPr="009F4F3E">
        <w:tab/>
        <w:t>30</w:t>
      </w:r>
      <w:r w:rsidRPr="009F4F3E">
        <w:tab/>
        <w:t>32</w:t>
      </w:r>
      <w:r w:rsidRPr="009F4F3E">
        <w:tab/>
        <w:t>34</w:t>
      </w:r>
      <w:r w:rsidRPr="009F4F3E">
        <w:tab/>
        <w:t>36</w:t>
      </w:r>
    </w:p>
    <w:p w14:paraId="5479F8D0" w14:textId="47354CCB" w:rsidR="001A7B8D" w:rsidRPr="009F4F3E" w:rsidRDefault="00000000" w:rsidP="001A46A3">
      <w:pPr>
        <w:pStyle w:val="ARMT-6Analisi"/>
        <w:tabs>
          <w:tab w:val="center" w:pos="1843"/>
          <w:tab w:val="center" w:pos="2410"/>
          <w:tab w:val="center" w:pos="2977"/>
          <w:tab w:val="center" w:pos="3544"/>
          <w:tab w:val="center" w:pos="4111"/>
          <w:tab w:val="center" w:pos="4678"/>
          <w:tab w:val="center" w:pos="5245"/>
          <w:tab w:val="center" w:pos="5812"/>
          <w:tab w:val="center" w:pos="6379"/>
          <w:tab w:val="center" w:pos="6946"/>
          <w:tab w:val="center" w:pos="7513"/>
          <w:tab w:val="center" w:pos="8080"/>
          <w:tab w:val="center" w:pos="8647"/>
          <w:tab w:val="center" w:pos="9214"/>
        </w:tabs>
      </w:pPr>
      <w:r w:rsidRPr="009F4F3E">
        <w:tab/>
        <w:t>prezzo B (€)</w:t>
      </w:r>
      <w:r w:rsidRPr="009F4F3E">
        <w:tab/>
        <w:t>4</w:t>
      </w:r>
      <w:r w:rsidRPr="009F4F3E">
        <w:tab/>
        <w:t>4,4</w:t>
      </w:r>
      <w:r w:rsidRPr="009F4F3E">
        <w:tab/>
        <w:t>5,2</w:t>
      </w:r>
      <w:r w:rsidRPr="009F4F3E">
        <w:tab/>
        <w:t>6,4</w:t>
      </w:r>
      <w:r w:rsidRPr="009F4F3E">
        <w:tab/>
        <w:t>8</w:t>
      </w:r>
      <w:r w:rsidRPr="009F4F3E">
        <w:tab/>
        <w:t>10</w:t>
      </w:r>
      <w:r w:rsidRPr="009F4F3E">
        <w:tab/>
        <w:t>12,4</w:t>
      </w:r>
      <w:r w:rsidRPr="009F4F3E">
        <w:tab/>
        <w:t>15,2</w:t>
      </w:r>
      <w:r w:rsidRPr="009F4F3E">
        <w:tab/>
        <w:t>18,4</w:t>
      </w:r>
      <w:r w:rsidRPr="009F4F3E">
        <w:tab/>
        <w:t>22</w:t>
      </w:r>
      <w:r w:rsidRPr="009F4F3E">
        <w:tab/>
        <w:t>26</w:t>
      </w:r>
      <w:r w:rsidRPr="009F4F3E">
        <w:tab/>
        <w:t>30,4</w:t>
      </w:r>
      <w:r w:rsidRPr="009F4F3E">
        <w:tab/>
        <w:t>35,2</w:t>
      </w:r>
      <w:r w:rsidRPr="009F4F3E">
        <w:tab/>
        <w:t>40,4</w:t>
      </w:r>
    </w:p>
    <w:p w14:paraId="664B1468" w14:textId="6D1CD307" w:rsidR="001A7B8D" w:rsidRPr="009F4F3E" w:rsidRDefault="00000000" w:rsidP="001A46A3">
      <w:pPr>
        <w:pStyle w:val="ARMT-6Analisi"/>
      </w:pPr>
      <w:r w:rsidRPr="009F4F3E">
        <w:tab/>
        <w:t xml:space="preserve">e </w:t>
      </w:r>
      <w:r w:rsidR="001A46A3" w:rsidRPr="009F4F3E">
        <w:t>osservare che</w:t>
      </w:r>
      <w:r w:rsidRPr="009F4F3E">
        <w:t xml:space="preserve"> il prezzo dell’oggetto B supera quello del prezzo di A nel 2021. </w:t>
      </w:r>
    </w:p>
    <w:p w14:paraId="695AD99B" w14:textId="77777777" w:rsidR="001A7B8D" w:rsidRPr="009F4F3E" w:rsidRDefault="00000000" w:rsidP="001A46A3">
      <w:pPr>
        <w:pStyle w:val="ARMT-6Analisi"/>
      </w:pPr>
      <w:r w:rsidRPr="009F4F3E">
        <w:t xml:space="preserve">Oppure (livello esperto): cercare delle leggi generali che esprimano, in funzione di n (numero di anni) il prezzo dell’oggetto. Per l’oggetto A si ha la legge lineare p = 2n + 10; per l’oggetto B, all’anno n, il prezzo iniziale di 4 va aumentato di 1 + 2 +…+ n volte 0,4; ricordando la formula per la somma dei primi n numeri naturali, si ha p = 4 + (n +1) n · 0,2, cioè una funzione di secondo grado che ha come grafico una parabola. La soluzione del problema si ha risolvendo il sistema delle due equazioni. </w:t>
      </w:r>
    </w:p>
    <w:p w14:paraId="5D5B0ADD" w14:textId="4C96D96F" w:rsidR="001A7B8D" w:rsidRPr="00D13078" w:rsidRDefault="00000000" w:rsidP="001A46A3">
      <w:pPr>
        <w:pStyle w:val="ARMT-4Titolo3"/>
      </w:pPr>
      <w:r w:rsidRPr="00D13078">
        <w:t>Attribuzione dei punteggi</w:t>
      </w:r>
    </w:p>
    <w:p w14:paraId="08BCAE49" w14:textId="52205343" w:rsidR="001A7B8D" w:rsidRPr="00D13078" w:rsidRDefault="00000000" w:rsidP="001A46A3">
      <w:pPr>
        <w:pStyle w:val="ARMT-7punteggi"/>
      </w:pPr>
      <w:r w:rsidRPr="00D13078">
        <w:t>4</w:t>
      </w:r>
      <w:r w:rsidRPr="00D13078">
        <w:tab/>
        <w:t>Risposta corretta (1° gennaio 2021) con giustificazione (tabella o grafico, …)</w:t>
      </w:r>
    </w:p>
    <w:p w14:paraId="4976CC82" w14:textId="77777777" w:rsidR="001A7B8D" w:rsidRPr="00D13078" w:rsidRDefault="00000000" w:rsidP="001A46A3">
      <w:pPr>
        <w:pStyle w:val="ARMT-7punteggi"/>
      </w:pPr>
      <w:r w:rsidRPr="00D13078">
        <w:t>3</w:t>
      </w:r>
      <w:r w:rsidRPr="00D13078">
        <w:tab/>
        <w:t>Risposta corretta con giustificazione poco chiara o incompleta</w:t>
      </w:r>
    </w:p>
    <w:p w14:paraId="6D907496" w14:textId="3D27064F" w:rsidR="001A7B8D" w:rsidRPr="00D13078" w:rsidRDefault="00000000" w:rsidP="001A46A3">
      <w:pPr>
        <w:pStyle w:val="ARMT-7punteggi"/>
      </w:pPr>
      <w:r w:rsidRPr="00D13078">
        <w:t>2</w:t>
      </w:r>
      <w:r w:rsidRPr="00D13078">
        <w:tab/>
        <w:t>Risposta corretta senza giustificazione</w:t>
      </w:r>
    </w:p>
    <w:p w14:paraId="59D584C5" w14:textId="77777777" w:rsidR="001A7B8D" w:rsidRPr="00D13078" w:rsidRDefault="00000000" w:rsidP="001A46A3">
      <w:pPr>
        <w:pStyle w:val="ARMT-7punteggi"/>
      </w:pPr>
      <w:r w:rsidRPr="00D13078">
        <w:t xml:space="preserve"> </w:t>
      </w:r>
      <w:r w:rsidRPr="00D13078">
        <w:tab/>
        <w:t>oppure ragionamento corretto con errore di calcolo</w:t>
      </w:r>
    </w:p>
    <w:p w14:paraId="6F535128" w14:textId="77777777" w:rsidR="001A7B8D" w:rsidRPr="00D13078" w:rsidRDefault="00000000" w:rsidP="001A46A3">
      <w:pPr>
        <w:pStyle w:val="ARMT-7punteggi"/>
      </w:pPr>
      <w:r w:rsidRPr="00D13078">
        <w:t>1</w:t>
      </w:r>
      <w:r w:rsidRPr="00D13078">
        <w:tab/>
        <w:t>Inizio di ragionamento corretto (es. calcolo del prezzo di B nei primi anni)</w:t>
      </w:r>
    </w:p>
    <w:p w14:paraId="6A5D5255" w14:textId="1D29DDCB" w:rsidR="001A7B8D" w:rsidRPr="00D13078" w:rsidRDefault="00000000" w:rsidP="001A46A3">
      <w:pPr>
        <w:pStyle w:val="ARMT-7punteggi"/>
      </w:pPr>
      <w:r w:rsidRPr="00D13078">
        <w:tab/>
        <w:t>oppure calcolo del prezzo di B solo con le percentuali del costo iniziale</w:t>
      </w:r>
    </w:p>
    <w:p w14:paraId="192C68D0" w14:textId="77777777" w:rsidR="001A7B8D" w:rsidRPr="00D13078" w:rsidRDefault="00000000" w:rsidP="001A46A3">
      <w:pPr>
        <w:pStyle w:val="ARMT-7punteggi"/>
      </w:pPr>
      <w:r w:rsidRPr="00D13078">
        <w:t>0</w:t>
      </w:r>
      <w:r w:rsidRPr="00D13078">
        <w:tab/>
        <w:t>Incomprensione del problema</w:t>
      </w:r>
    </w:p>
    <w:p w14:paraId="57BDB68C" w14:textId="77777777" w:rsidR="001A7B8D" w:rsidRPr="00D13078" w:rsidRDefault="00000000" w:rsidP="001A46A3">
      <w:pPr>
        <w:pStyle w:val="ARMT-4Titolo3"/>
        <w:rPr>
          <w:rFonts w:eastAsia="Times New Roman"/>
        </w:rPr>
      </w:pPr>
      <w:r w:rsidRPr="00D13078">
        <w:t xml:space="preserve">Livello: </w:t>
      </w:r>
      <w:r w:rsidRPr="00D13078">
        <w:rPr>
          <w:bCs/>
        </w:rPr>
        <w:t xml:space="preserve">7, </w:t>
      </w:r>
      <w:r w:rsidRPr="00D13078">
        <w:t>8, 9, 10</w:t>
      </w:r>
    </w:p>
    <w:p w14:paraId="24110189" w14:textId="77777777" w:rsidR="001A7B8D" w:rsidRPr="00D13078" w:rsidRDefault="00000000" w:rsidP="001A46A3">
      <w:pPr>
        <w:pStyle w:val="ARMT-4Titolo3"/>
        <w:rPr>
          <w:rFonts w:eastAsia="Times New Roman"/>
          <w:color w:val="FF0000"/>
        </w:rPr>
      </w:pPr>
      <w:r w:rsidRPr="00D13078">
        <w:t xml:space="preserve">Origine: </w:t>
      </w:r>
      <w:r w:rsidRPr="00D13078">
        <w:rPr>
          <w:rFonts w:eastAsia="Times New Roman"/>
          <w:bCs/>
        </w:rPr>
        <w:t>Parma</w:t>
      </w:r>
    </w:p>
    <w:p w14:paraId="3B74B518" w14:textId="6D335A88" w:rsidR="001A7B8D" w:rsidRPr="00D13078" w:rsidRDefault="00000000" w:rsidP="001A46A3">
      <w:pPr>
        <w:pStyle w:val="ARMT-1Titolo1"/>
        <w:rPr>
          <w:caps/>
        </w:rPr>
      </w:pPr>
      <w:r w:rsidRPr="00D13078">
        <w:br w:type="page"/>
      </w:r>
      <w:r w:rsidRPr="001A46A3">
        <w:rPr>
          <w:b/>
          <w:bCs/>
        </w:rPr>
        <w:lastRenderedPageBreak/>
        <w:t>16.</w:t>
      </w:r>
      <w:r w:rsidR="001A46A3" w:rsidRPr="001A46A3">
        <w:rPr>
          <w:b/>
          <w:bCs/>
        </w:rPr>
        <w:tab/>
        <w:t>STELLA DI NATALE</w:t>
      </w:r>
      <w:r w:rsidRPr="00D13078">
        <w:t xml:space="preserve"> (</w:t>
      </w:r>
      <w:proofErr w:type="spellStart"/>
      <w:r w:rsidRPr="00D13078">
        <w:t>Cat</w:t>
      </w:r>
      <w:proofErr w:type="spellEnd"/>
      <w:r w:rsidRPr="00D13078">
        <w:t>. 8, 9, 10)</w:t>
      </w:r>
    </w:p>
    <w:tbl>
      <w:tblPr>
        <w:tblW w:w="0" w:type="auto"/>
        <w:tblCellMar>
          <w:left w:w="70" w:type="dxa"/>
          <w:right w:w="70" w:type="dxa"/>
        </w:tblCellMar>
        <w:tblLook w:val="0000" w:firstRow="0" w:lastRow="0" w:firstColumn="0" w:lastColumn="0" w:noHBand="0" w:noVBand="0"/>
      </w:tblPr>
      <w:tblGrid>
        <w:gridCol w:w="6096"/>
        <w:gridCol w:w="3969"/>
      </w:tblGrid>
      <w:tr w:rsidR="001A7B8D" w:rsidRPr="00D13078" w14:paraId="4E8F2AF8" w14:textId="77777777" w:rsidTr="001A46A3">
        <w:trPr>
          <w:trHeight w:val="3858"/>
        </w:trPr>
        <w:tc>
          <w:tcPr>
            <w:tcW w:w="6096" w:type="dxa"/>
          </w:tcPr>
          <w:p w14:paraId="075428C6" w14:textId="62D2EC00" w:rsidR="001A7B8D" w:rsidRPr="00D13078" w:rsidRDefault="00000000" w:rsidP="001A46A3">
            <w:pPr>
              <w:pStyle w:val="ARMT-2Enunciato"/>
            </w:pPr>
            <w:r w:rsidRPr="00D13078">
              <w:t>Per decorare l’albero di Natale Fiorenza vorrebbe realizzare una stella tridimensionale.</w:t>
            </w:r>
          </w:p>
          <w:p w14:paraId="42ACD93F" w14:textId="50B4964A" w:rsidR="001A7B8D" w:rsidRPr="00D13078" w:rsidRDefault="00000000" w:rsidP="001A46A3">
            <w:pPr>
              <w:pStyle w:val="ARMT-2Enunciato"/>
            </w:pPr>
            <w:r w:rsidRPr="00D13078">
              <w:t>Ha costruito con del cartoncino rigido un grande tetraedro regolare con lo spigolo di 8 centimetri e quattro piccoli tetraedri regolari con lo spigolo di 4 centimetri.</w:t>
            </w:r>
          </w:p>
          <w:p w14:paraId="3F6CBC1D" w14:textId="77777777" w:rsidR="001A7B8D" w:rsidRDefault="00000000" w:rsidP="001A46A3">
            <w:pPr>
              <w:pStyle w:val="ARMT-2Enunciato"/>
            </w:pPr>
            <w:r w:rsidRPr="00D13078">
              <w:t>Incolla poi su ciascuna faccia del tetraedro grande un tetraedro piccolo sistemando i tre vertici di una delle sue facce nel punto di mezzo dei tre spigoli della faccia di quello grande come illustrato nel disegno a fianco.</w:t>
            </w:r>
          </w:p>
          <w:p w14:paraId="63B7CA4F" w14:textId="49798C50" w:rsidR="001A46A3" w:rsidRPr="001A46A3" w:rsidRDefault="001A46A3" w:rsidP="001A46A3">
            <w:pPr>
              <w:pStyle w:val="ARMT-2Enunciato"/>
            </w:pPr>
            <w:r w:rsidRPr="00D13078">
              <w:t>Poi vuole ricoprire ogni parte visibile di questa stella con una carta colorata in modo che ogni faccia della stella sia ricoperta da un unico pezzo di carta.</w:t>
            </w:r>
          </w:p>
        </w:tc>
        <w:tc>
          <w:tcPr>
            <w:tcW w:w="3969" w:type="dxa"/>
            <w:vAlign w:val="center"/>
          </w:tcPr>
          <w:p w14:paraId="1CD911DE" w14:textId="205AD9B1" w:rsidR="001A7B8D" w:rsidRPr="00D13078" w:rsidRDefault="001A46A3" w:rsidP="001A46A3">
            <w:pPr>
              <w:jc w:val="right"/>
            </w:pPr>
            <w:r>
              <w:rPr>
                <w:noProof/>
              </w:rPr>
              <w:drawing>
                <wp:inline distT="0" distB="0" distL="0" distR="0" wp14:anchorId="585E1226" wp14:editId="6B988143">
                  <wp:extent cx="2255376" cy="1929185"/>
                  <wp:effectExtent l="0" t="0" r="5715" b="1270"/>
                  <wp:docPr id="2500" name="Immagin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magine 2500"/>
                          <pic:cNvPicPr/>
                        </pic:nvPicPr>
                        <pic:blipFill>
                          <a:blip r:embed="rId30">
                            <a:extLst>
                              <a:ext uri="{28A0092B-C50C-407E-A947-70E740481C1C}">
                                <a14:useLocalDpi xmlns:a14="http://schemas.microsoft.com/office/drawing/2010/main" val="0"/>
                              </a:ext>
                            </a:extLst>
                          </a:blip>
                          <a:stretch>
                            <a:fillRect/>
                          </a:stretch>
                        </pic:blipFill>
                        <pic:spPr>
                          <a:xfrm>
                            <a:off x="0" y="0"/>
                            <a:ext cx="2276752" cy="1947469"/>
                          </a:xfrm>
                          <a:prstGeom prst="rect">
                            <a:avLst/>
                          </a:prstGeom>
                        </pic:spPr>
                      </pic:pic>
                    </a:graphicData>
                  </a:graphic>
                </wp:inline>
              </w:drawing>
            </w:r>
          </w:p>
        </w:tc>
      </w:tr>
    </w:tbl>
    <w:p w14:paraId="58D0EF89" w14:textId="77777777" w:rsidR="001A46A3" w:rsidRDefault="001A46A3" w:rsidP="001A46A3">
      <w:pPr>
        <w:pStyle w:val="ARMT-2Enunciato"/>
      </w:pPr>
      <w:r w:rsidRPr="00D13078">
        <w:t>Ha a disposizione un foglio di carta rettangolare i cui lati misurano 16 cm e 14 cm.</w:t>
      </w:r>
    </w:p>
    <w:p w14:paraId="65704435" w14:textId="2C306CF6" w:rsidR="001A7B8D" w:rsidRPr="00D13078" w:rsidRDefault="00000000" w:rsidP="001A46A3">
      <w:pPr>
        <w:pStyle w:val="ARMT-3Domande"/>
      </w:pPr>
      <w:r w:rsidRPr="00D13078">
        <w:t>Proponete un disegno del ritaglio della carta colorata che mostri se il foglio di Fiorenza è sufficiente per ricoprire tutta la stella e spiegate perché.</w:t>
      </w:r>
    </w:p>
    <w:p w14:paraId="1EF59679" w14:textId="77777777" w:rsidR="001A7B8D" w:rsidRPr="00D13078" w:rsidRDefault="00000000" w:rsidP="001A46A3">
      <w:pPr>
        <w:pStyle w:val="ARMT-3Titolo2"/>
      </w:pPr>
      <w:r w:rsidRPr="00D13078">
        <w:t>ANALisi A PRIORI</w:t>
      </w:r>
    </w:p>
    <w:p w14:paraId="4E9A650A" w14:textId="77777777" w:rsidR="001A7B8D" w:rsidRPr="00D13078" w:rsidRDefault="00000000" w:rsidP="001A46A3">
      <w:pPr>
        <w:pStyle w:val="ARMT-4Titolo3"/>
      </w:pPr>
      <w:r w:rsidRPr="00D13078">
        <w:t>Ambito concettuale</w:t>
      </w:r>
    </w:p>
    <w:p w14:paraId="14231C9C" w14:textId="0D19A5B6" w:rsidR="001A7B8D" w:rsidRPr="00AD5C60" w:rsidRDefault="00000000" w:rsidP="001A46A3">
      <w:pPr>
        <w:pStyle w:val="ARMT-5Compito"/>
        <w:rPr>
          <w:color w:val="FF0000"/>
        </w:rPr>
      </w:pPr>
      <w:r w:rsidRPr="00AC0EAC">
        <w:t>Geometria solida: tetraedro regolare. Geometria piana: triangoli equilateri, mediane di un triangolo, pavimentazione, Aritmetica e misure: Teorema di Pitagora</w:t>
      </w:r>
    </w:p>
    <w:p w14:paraId="220D3656" w14:textId="77777777" w:rsidR="001A7B8D" w:rsidRPr="00D13078" w:rsidRDefault="00000000" w:rsidP="001A46A3">
      <w:pPr>
        <w:pStyle w:val="ARMT-4Titolo3"/>
      </w:pPr>
      <w:r w:rsidRPr="00D13078">
        <w:t>Analisi del compito</w:t>
      </w:r>
    </w:p>
    <w:p w14:paraId="6FEA346A" w14:textId="77777777" w:rsidR="001A7B8D" w:rsidRPr="00D13078" w:rsidRDefault="00000000" w:rsidP="001A46A3">
      <w:pPr>
        <w:pStyle w:val="ARMT-6Analisi"/>
      </w:pPr>
      <w:r w:rsidRPr="00D13078">
        <w:t>-</w:t>
      </w:r>
      <w:r w:rsidRPr="00D13078">
        <w:tab/>
        <w:t>Ricordare che un tetraedro regolare ha quattro facce costituite da triangoli equilateri.</w:t>
      </w:r>
    </w:p>
    <w:p w14:paraId="06E9C909" w14:textId="77777777" w:rsidR="001A7B8D" w:rsidRPr="00D13078" w:rsidRDefault="00000000" w:rsidP="001A46A3">
      <w:pPr>
        <w:pStyle w:val="ARMT-6Analisi"/>
      </w:pPr>
      <w:r w:rsidRPr="00D13078">
        <w:t>-</w:t>
      </w:r>
      <w:r w:rsidRPr="00D13078">
        <w:tab/>
        <w:t xml:space="preserve">Osservare che gli spigoli dei tetraedri piccoli dividono ogni faccia di quello grande in quattro triangoli equilateri congruenti con il lato di 4 cm. </w:t>
      </w:r>
    </w:p>
    <w:p w14:paraId="51D221EE" w14:textId="77777777" w:rsidR="001A7B8D" w:rsidRPr="00D13078" w:rsidRDefault="00000000" w:rsidP="001A46A3">
      <w:pPr>
        <w:pStyle w:val="ARMT-6Analisi"/>
      </w:pPr>
      <w:r w:rsidRPr="00D13078">
        <w:t>-</w:t>
      </w:r>
      <w:r w:rsidRPr="00D13078">
        <w:tab/>
        <w:t xml:space="preserve">Comprendere che per ciascuna delle facce del tetraedro grande, il collage di un tetraedro piccolo mostra 3 </w:t>
      </w:r>
      <w:proofErr w:type="spellStart"/>
      <w:r w:rsidRPr="00D13078">
        <w:t>triangolini</w:t>
      </w:r>
      <w:proofErr w:type="spellEnd"/>
      <w:r w:rsidRPr="00D13078">
        <w:t xml:space="preserve"> equilateri di 4 cm di lato. </w:t>
      </w:r>
    </w:p>
    <w:p w14:paraId="056C8221" w14:textId="77777777" w:rsidR="001A7B8D" w:rsidRPr="00D13078" w:rsidRDefault="00000000" w:rsidP="001A46A3">
      <w:pPr>
        <w:pStyle w:val="ARMT-6Analisi"/>
      </w:pPr>
      <w:r w:rsidRPr="00D13078">
        <w:t>-</w:t>
      </w:r>
      <w:r w:rsidRPr="00D13078">
        <w:tab/>
        <w:t xml:space="preserve">Osservare anche che le facce del tetraedro piccolo che restano visibili sono formate da </w:t>
      </w:r>
      <w:proofErr w:type="gramStart"/>
      <w:r w:rsidRPr="00D13078">
        <w:t>3</w:t>
      </w:r>
      <w:proofErr w:type="gramEnd"/>
      <w:r w:rsidRPr="00D13078">
        <w:t xml:space="preserve"> triangoli equilateri congruenti.</w:t>
      </w:r>
    </w:p>
    <w:p w14:paraId="2EC8D739" w14:textId="77777777" w:rsidR="001A7B8D" w:rsidRPr="00D13078" w:rsidRDefault="00000000" w:rsidP="001A46A3">
      <w:pPr>
        <w:pStyle w:val="ARMT-6Analisi"/>
      </w:pPr>
      <w:r w:rsidRPr="00D13078">
        <w:t>-</w:t>
      </w:r>
      <w:r w:rsidRPr="00D13078">
        <w:tab/>
        <w:t xml:space="preserve">Contare i </w:t>
      </w:r>
      <w:proofErr w:type="spellStart"/>
      <w:r w:rsidRPr="00D13078">
        <w:t>triangolini</w:t>
      </w:r>
      <w:proofErr w:type="spellEnd"/>
      <w:r w:rsidRPr="00D13078">
        <w:t xml:space="preserve"> equilateri che appaiono: 6 per ciascuna faccia del tetraedro grande, da cui 24 in tutto.</w:t>
      </w:r>
    </w:p>
    <w:p w14:paraId="090E5C57" w14:textId="51F309EC" w:rsidR="001A7B8D" w:rsidRPr="00D13078" w:rsidRDefault="00000000" w:rsidP="001A46A3">
      <w:pPr>
        <w:pStyle w:val="ARMT-6Analisi"/>
      </w:pPr>
      <w:r w:rsidRPr="00D13078">
        <w:t>-</w:t>
      </w:r>
      <w:r w:rsidRPr="00D13078">
        <w:tab/>
        <w:t xml:space="preserve">Si tratta di ritagliare su un foglio di carta da decorazione 24 triangoli equilateri di 4 cm di lato. Una pavimentazione opportuna di tale foglio lo consente, </w:t>
      </w:r>
      <w:proofErr w:type="gramStart"/>
      <w:r w:rsidRPr="00D13078">
        <w:t>con per</w:t>
      </w:r>
      <w:proofErr w:type="gramEnd"/>
      <w:r w:rsidRPr="00D13078">
        <w:t xml:space="preserve"> esempio il disegno seguente:</w:t>
      </w:r>
    </w:p>
    <w:p w14:paraId="1D7F1543" w14:textId="43304717" w:rsidR="001A7B8D" w:rsidRPr="00D13078" w:rsidRDefault="00000000" w:rsidP="001A46A3">
      <w:pPr>
        <w:pStyle w:val="ARMT-6Analisi"/>
      </w:pPr>
      <w:r w:rsidRPr="00D13078">
        <w:t>-</w:t>
      </w:r>
      <w:r w:rsidRPr="00D13078">
        <w:tab/>
        <w:t xml:space="preserve">Per essere </w:t>
      </w:r>
      <w:r w:rsidR="001A46A3" w:rsidRPr="00D13078">
        <w:t>certi che</w:t>
      </w:r>
      <w:r w:rsidRPr="00D13078">
        <w:t xml:space="preserve"> i 24 triangoli “entrino” effettivamente sul foglio 16 cm </w:t>
      </w:r>
      <w:r w:rsidRPr="00D13078">
        <w:sym w:font="Symbol" w:char="F0B4"/>
      </w:r>
      <w:r w:rsidRPr="00D13078">
        <w:t> 14 cm, effettuare una verifica numerica:</w:t>
      </w:r>
    </w:p>
    <w:p w14:paraId="785FF8A6" w14:textId="115E5DCD" w:rsidR="001A7B8D" w:rsidRPr="00D13078" w:rsidRDefault="00000000" w:rsidP="001A46A3">
      <w:pPr>
        <w:pStyle w:val="ARMT-6Analisi"/>
      </w:pPr>
      <w:r w:rsidRPr="00D13078">
        <w:t>-</w:t>
      </w:r>
      <w:r w:rsidRPr="00D13078">
        <w:tab/>
        <w:t xml:space="preserve">una verifica numerica richiede il calcolo dell’altezza </w:t>
      </w:r>
      <w:r w:rsidRPr="00D13078">
        <w:rPr>
          <w:i/>
        </w:rPr>
        <w:t xml:space="preserve">h </w:t>
      </w:r>
      <w:r w:rsidRPr="00D13078">
        <w:t xml:space="preserve">di un triangolo equilatero. Il teorema di Pitagora è sufficiente per calcolare </w:t>
      </w:r>
      <w:r w:rsidRPr="00D13078">
        <w:rPr>
          <w:i/>
        </w:rPr>
        <w:t>h</w:t>
      </w:r>
      <w:r w:rsidRPr="00D13078">
        <w:rPr>
          <w:vertAlign w:val="superscript"/>
        </w:rPr>
        <w:t>2</w:t>
      </w:r>
      <w:r w:rsidRPr="00D13078">
        <w:rPr>
          <w:i/>
        </w:rPr>
        <w:t> = </w:t>
      </w:r>
      <w:r w:rsidRPr="00D13078">
        <w:t>4</w:t>
      </w:r>
      <w:r w:rsidRPr="00D13078">
        <w:rPr>
          <w:vertAlign w:val="superscript"/>
        </w:rPr>
        <w:t>2</w:t>
      </w:r>
      <w:r w:rsidRPr="00D13078">
        <w:t> – 2</w:t>
      </w:r>
      <w:r w:rsidRPr="00D13078">
        <w:rPr>
          <w:vertAlign w:val="superscript"/>
        </w:rPr>
        <w:t>2</w:t>
      </w:r>
      <w:r w:rsidRPr="00D13078">
        <w:t xml:space="preserve">, da </w:t>
      </w:r>
      <w:proofErr w:type="spellStart"/>
      <w:r w:rsidRPr="00D13078">
        <w:t>cui</w:t>
      </w:r>
      <w:r w:rsidRPr="00D13078">
        <w:rPr>
          <w:i/>
        </w:rPr>
        <w:t>h</w:t>
      </w:r>
      <w:proofErr w:type="spellEnd"/>
      <w:r w:rsidRPr="00D13078">
        <w:t> = </w:t>
      </w:r>
      <w:r w:rsidRPr="00D13078">
        <w:sym w:font="Symbol" w:char="F0D6"/>
      </w:r>
      <w:r w:rsidRPr="00D13078">
        <w:t>12 </w:t>
      </w:r>
      <w:r w:rsidR="00BB4E48" w:rsidRPr="001F1DD7">
        <w:rPr>
          <w:noProof/>
          <w:position w:val="-4"/>
        </w:rPr>
        <w:object w:dxaOrig="220" w:dyaOrig="200" w14:anchorId="76E43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1.25pt;height:10pt;mso-width-percent:0;mso-height-percent:0;mso-width-percent:0;mso-height-percent:0" o:ole="">
            <v:imagedata r:id="rId31" o:title=""/>
          </v:shape>
          <o:OLEObject Type="Embed" ProgID="Equation.3" ShapeID="_x0000_i1028" DrawAspect="Content" ObjectID="_1733229510" r:id="rId32"/>
        </w:object>
      </w:r>
      <w:r w:rsidRPr="00D13078">
        <w:t> 3,464, e 4 </w:t>
      </w:r>
      <w:r w:rsidRPr="00D13078">
        <w:rPr>
          <w:i/>
        </w:rPr>
        <w:t>h</w:t>
      </w:r>
      <w:r w:rsidRPr="00D13078">
        <w:t> </w:t>
      </w:r>
      <w:r w:rsidR="00BB4E48" w:rsidRPr="001F1DD7">
        <w:rPr>
          <w:noProof/>
          <w:position w:val="-4"/>
        </w:rPr>
        <w:object w:dxaOrig="220" w:dyaOrig="200" w14:anchorId="10BE1DEB">
          <v:shape id="_x0000_i1027" type="#_x0000_t75" alt="" style="width:11.25pt;height:10pt;mso-width-percent:0;mso-height-percent:0;mso-width-percent:0;mso-height-percent:0" o:ole="">
            <v:imagedata r:id="rId31" o:title=""/>
          </v:shape>
          <o:OLEObject Type="Embed" ProgID="Equation.3" ShapeID="_x0000_i1027" DrawAspect="Content" ObjectID="_1733229511" r:id="rId33"/>
        </w:object>
      </w:r>
      <w:r w:rsidRPr="00D13078">
        <w:t>13,856 &lt; 14 cm.</w:t>
      </w:r>
    </w:p>
    <w:p w14:paraId="27EC36D9" w14:textId="19D08A29" w:rsidR="001A7B8D" w:rsidRPr="00D13078" w:rsidRDefault="00000000" w:rsidP="001A46A3">
      <w:pPr>
        <w:pStyle w:val="ARMT-6Analisi"/>
        <w:ind w:firstLine="0"/>
      </w:pPr>
      <w:r>
        <w:t xml:space="preserve">L’area del </w:t>
      </w:r>
      <w:r w:rsidRPr="006C3887">
        <w:t>foglio</w:t>
      </w:r>
      <w:r w:rsidRPr="00D13078">
        <w:t xml:space="preserve"> di carta è 16</w:t>
      </w:r>
      <w:r w:rsidRPr="00D13078">
        <w:sym w:font="Symbol" w:char="F0B4"/>
      </w:r>
      <w:r w:rsidRPr="00D13078">
        <w:t>14</w:t>
      </w:r>
      <w:r>
        <w:t xml:space="preserve"> </w:t>
      </w:r>
      <w:r w:rsidRPr="00D13078">
        <w:t>=</w:t>
      </w:r>
      <w:r>
        <w:t xml:space="preserve"> </w:t>
      </w:r>
      <w:r w:rsidRPr="00D13078">
        <w:t>224 cm</w:t>
      </w:r>
      <w:r w:rsidRPr="00D13078">
        <w:rPr>
          <w:rFonts w:ascii="Arial" w:hAnsi="Arial" w:cs="Arial"/>
        </w:rPr>
        <w:t xml:space="preserve">², </w:t>
      </w:r>
      <w:r>
        <w:t xml:space="preserve">la somma delle aree </w:t>
      </w:r>
      <w:r w:rsidR="001A46A3" w:rsidRPr="00D13078">
        <w:t>di tutti</w:t>
      </w:r>
      <w:r w:rsidRPr="00D13078">
        <w:t xml:space="preserve"> i </w:t>
      </w:r>
      <w:proofErr w:type="spellStart"/>
      <w:r w:rsidRPr="00D13078">
        <w:t>triangolini</w:t>
      </w:r>
      <w:proofErr w:type="spellEnd"/>
      <w:r w:rsidRPr="00D13078">
        <w:t xml:space="preserve"> è 24</w:t>
      </w:r>
      <w:r>
        <w:t xml:space="preserve"> </w:t>
      </w:r>
      <w:r w:rsidRPr="00D13078">
        <w:sym w:font="Symbol" w:char="F0B4"/>
      </w:r>
      <w:r w:rsidRPr="00D13078">
        <w:t xml:space="preserve"> 4√3= 96√3, inferiore</w:t>
      </w:r>
      <w:r w:rsidR="001A46A3">
        <w:t xml:space="preserve"> </w:t>
      </w:r>
      <w:r>
        <w:t xml:space="preserve">all’area </w:t>
      </w:r>
      <w:r w:rsidRPr="006C3887">
        <w:t>del foglio</w:t>
      </w:r>
      <w:r w:rsidRPr="00D13078">
        <w:t xml:space="preserve">, per cui si può affermare che la carta è sufficiente per tutti i 24 </w:t>
      </w:r>
      <w:proofErr w:type="spellStart"/>
      <w:r w:rsidRPr="00D13078">
        <w:t>triangolini</w:t>
      </w:r>
      <w:proofErr w:type="spellEnd"/>
      <w:r w:rsidRPr="00D13078">
        <w:t>.</w:t>
      </w:r>
    </w:p>
    <w:p w14:paraId="2C00DF3A" w14:textId="14DEA254" w:rsidR="001A7B8D" w:rsidRPr="00D13078" w:rsidRDefault="001A46A3" w:rsidP="001A46A3">
      <w:pPr>
        <w:pStyle w:val="ARMT-6Analisi"/>
        <w:jc w:val="center"/>
      </w:pPr>
      <w:r>
        <w:rPr>
          <w:noProof/>
        </w:rPr>
        <w:drawing>
          <wp:inline distT="0" distB="0" distL="0" distR="0" wp14:anchorId="3C061D79" wp14:editId="308C6993">
            <wp:extent cx="2016396" cy="1781610"/>
            <wp:effectExtent l="0" t="0" r="3175" b="0"/>
            <wp:docPr id="2501" name="Immagin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Immagine 250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6702" cy="1799551"/>
                    </a:xfrm>
                    <a:prstGeom prst="rect">
                      <a:avLst/>
                    </a:prstGeom>
                  </pic:spPr>
                </pic:pic>
              </a:graphicData>
            </a:graphic>
          </wp:inline>
        </w:drawing>
      </w:r>
    </w:p>
    <w:p w14:paraId="388076FB" w14:textId="77777777" w:rsidR="001A7B8D" w:rsidRPr="00D13078" w:rsidRDefault="00000000" w:rsidP="001A46A3">
      <w:pPr>
        <w:pStyle w:val="ARMT-4Titolo3"/>
      </w:pPr>
      <w:r w:rsidRPr="00D13078">
        <w:br w:type="page"/>
      </w:r>
      <w:r w:rsidRPr="00D13078">
        <w:lastRenderedPageBreak/>
        <w:t>Attribuzione dei punteggi</w:t>
      </w:r>
    </w:p>
    <w:p w14:paraId="33615CE4" w14:textId="77777777" w:rsidR="001A7B8D" w:rsidRPr="00D13078" w:rsidRDefault="00000000" w:rsidP="001A46A3">
      <w:pPr>
        <w:pStyle w:val="ARMT-7punteggi"/>
      </w:pPr>
      <w:r w:rsidRPr="00D13078">
        <w:t>4</w:t>
      </w:r>
      <w:r w:rsidRPr="00D13078">
        <w:tab/>
        <w:t>Soluzione corretta: disegno della disposizione di 24 triangoli nel foglio, con la verifica numerica</w:t>
      </w:r>
    </w:p>
    <w:p w14:paraId="39356B46" w14:textId="77777777" w:rsidR="001A7B8D" w:rsidRPr="00D13078" w:rsidRDefault="00000000" w:rsidP="001A46A3">
      <w:pPr>
        <w:pStyle w:val="ARMT-7punteggi"/>
      </w:pPr>
      <w:r w:rsidRPr="00D13078">
        <w:t>3</w:t>
      </w:r>
      <w:r w:rsidRPr="00D13078">
        <w:tab/>
        <w:t>Soluzione corretta: disegno della disposizione di 24 triangoli, ma con la verifica numerica incompleta</w:t>
      </w:r>
    </w:p>
    <w:p w14:paraId="51612B1B" w14:textId="77777777" w:rsidR="001A7B8D" w:rsidRPr="00D13078" w:rsidRDefault="00000000" w:rsidP="001A46A3">
      <w:pPr>
        <w:pStyle w:val="ARMT-7punteggi"/>
      </w:pPr>
      <w:r w:rsidRPr="00D13078">
        <w:t>2</w:t>
      </w:r>
      <w:r w:rsidRPr="00D13078">
        <w:tab/>
        <w:t>Soluzione corretta: disegno della disposizione di 24 triangoli, ma senza verifica numerica</w:t>
      </w:r>
    </w:p>
    <w:p w14:paraId="17BF7A03" w14:textId="77777777" w:rsidR="001A7B8D" w:rsidRPr="00D13078" w:rsidRDefault="00000000" w:rsidP="001A46A3">
      <w:pPr>
        <w:pStyle w:val="ARMT-7punteggi"/>
      </w:pPr>
      <w:r w:rsidRPr="00D13078">
        <w:t>1</w:t>
      </w:r>
      <w:r w:rsidRPr="00D13078">
        <w:tab/>
        <w:t xml:space="preserve">Soluzione basata solo sul confronto delle aree di 24 triangoli con l’area del foglio </w:t>
      </w:r>
      <w:r w:rsidRPr="00612DF9">
        <w:t>(</w:t>
      </w:r>
      <w:r w:rsidRPr="00D13078">
        <w:t>24 </w:t>
      </w:r>
      <w:r w:rsidRPr="00D13078">
        <w:sym w:font="Symbol" w:char="F0B4"/>
      </w:r>
      <w:r w:rsidRPr="00D13078">
        <w:t> 4</w:t>
      </w:r>
      <w:r w:rsidRPr="00D13078">
        <w:sym w:font="Symbol" w:char="F0D6"/>
      </w:r>
      <w:r w:rsidRPr="00D13078">
        <w:t>3= 96</w:t>
      </w:r>
      <w:r w:rsidRPr="00D13078">
        <w:sym w:font="Symbol" w:char="F0D6"/>
      </w:r>
      <w:r w:rsidRPr="00D13078">
        <w:t>3 &lt; 224 = 14 </w:t>
      </w:r>
      <w:r w:rsidRPr="00D13078">
        <w:sym w:font="Symbol" w:char="F0B4"/>
      </w:r>
      <w:r w:rsidRPr="00D13078">
        <w:t> 16) senza verifica sul disegno</w:t>
      </w:r>
    </w:p>
    <w:p w14:paraId="27B87858" w14:textId="77777777" w:rsidR="001A7B8D" w:rsidRPr="00D13078" w:rsidRDefault="00000000" w:rsidP="001A46A3">
      <w:pPr>
        <w:pStyle w:val="ARMT-7punteggi"/>
        <w:spacing w:before="0"/>
      </w:pPr>
      <w:r w:rsidRPr="00D13078">
        <w:tab/>
        <w:t xml:space="preserve">oppure inizio di ricerca coerente </w:t>
      </w:r>
    </w:p>
    <w:p w14:paraId="6AED84BC" w14:textId="77777777" w:rsidR="001A7B8D" w:rsidRPr="00D13078" w:rsidRDefault="00000000" w:rsidP="001A46A3">
      <w:pPr>
        <w:pStyle w:val="ARMT-7punteggi"/>
      </w:pPr>
      <w:r w:rsidRPr="00D13078">
        <w:t>0</w:t>
      </w:r>
      <w:r w:rsidRPr="00D13078">
        <w:tab/>
        <w:t>Incomprensione del problema</w:t>
      </w:r>
    </w:p>
    <w:p w14:paraId="350A060D" w14:textId="77777777" w:rsidR="001A7B8D" w:rsidRPr="00D13078" w:rsidRDefault="00000000" w:rsidP="001A46A3">
      <w:pPr>
        <w:pStyle w:val="ARMT-4Titolo3"/>
      </w:pPr>
      <w:r w:rsidRPr="00D13078">
        <w:t xml:space="preserve">Livello: </w:t>
      </w:r>
      <w:r w:rsidRPr="00D13078">
        <w:rPr>
          <w:rFonts w:eastAsia="Times New Roman"/>
        </w:rPr>
        <w:t>7, 8, 9</w:t>
      </w:r>
    </w:p>
    <w:p w14:paraId="25344DB7" w14:textId="18B97A3D" w:rsidR="001A7B8D" w:rsidRPr="001A46A3" w:rsidRDefault="00000000" w:rsidP="001A46A3">
      <w:pPr>
        <w:pStyle w:val="ARMT-4Titolo3"/>
        <w:rPr>
          <w:rFonts w:eastAsia="Times New Roman"/>
        </w:rPr>
      </w:pPr>
      <w:r w:rsidRPr="00D13078">
        <w:t xml:space="preserve">Origine: </w:t>
      </w:r>
      <w:r w:rsidRPr="00D13078">
        <w:rPr>
          <w:rFonts w:eastAsia="Times New Roman"/>
        </w:rPr>
        <w:t>Franche-</w:t>
      </w:r>
      <w:proofErr w:type="spellStart"/>
      <w:r w:rsidRPr="00D13078">
        <w:rPr>
          <w:rFonts w:eastAsia="Times New Roman"/>
        </w:rPr>
        <w:t>Comté</w:t>
      </w:r>
      <w:proofErr w:type="spellEnd"/>
    </w:p>
    <w:p w14:paraId="62961A4E" w14:textId="29E74F2B" w:rsidR="001A7B8D" w:rsidRPr="001A46A3" w:rsidRDefault="00000000" w:rsidP="001A46A3">
      <w:pPr>
        <w:pStyle w:val="ARMT-1Titolo1"/>
      </w:pPr>
      <w:r w:rsidRPr="00D13078">
        <w:br w:type="page"/>
      </w:r>
      <w:r w:rsidRPr="001A46A3">
        <w:rPr>
          <w:b/>
          <w:bCs/>
        </w:rPr>
        <w:lastRenderedPageBreak/>
        <w:t>17.</w:t>
      </w:r>
      <w:r w:rsidR="001A46A3" w:rsidRPr="001A46A3">
        <w:rPr>
          <w:b/>
          <w:bCs/>
        </w:rPr>
        <w:tab/>
        <w:t>IL GIOCO DI INCASTRO</w:t>
      </w:r>
      <w:r w:rsidRPr="001A46A3">
        <w:t xml:space="preserve"> (</w:t>
      </w:r>
      <w:proofErr w:type="spellStart"/>
      <w:r w:rsidRPr="001A46A3">
        <w:t>Cat</w:t>
      </w:r>
      <w:proofErr w:type="spellEnd"/>
      <w:r w:rsidRPr="001A46A3">
        <w:t>. 8, 9, 10)</w:t>
      </w:r>
    </w:p>
    <w:p w14:paraId="337BFE59" w14:textId="77777777" w:rsidR="001A7B8D" w:rsidRPr="00D13078" w:rsidRDefault="00000000" w:rsidP="000713DB">
      <w:pPr>
        <w:pStyle w:val="ARMT-2Enunciato"/>
      </w:pPr>
      <w:r w:rsidRPr="00D13078">
        <w:t>Dimitri ha ricevuto un gioco di incastro costituito da alcuni pezzi in legno, cubi, parallelepipedi, piramidi e prismi, che bisogna far entrare in una scatola di legno, da uno dei tre fori che si trovano sul coperchio.</w:t>
      </w:r>
    </w:p>
    <w:p w14:paraId="36D97845" w14:textId="77777777" w:rsidR="001A7B8D" w:rsidRPr="00D13078" w:rsidRDefault="00000000" w:rsidP="000713DB">
      <w:pPr>
        <w:pStyle w:val="ARMT-2Enunciato"/>
      </w:pPr>
      <w:r w:rsidRPr="00D13078">
        <w:t>Ogni pezzo chiude perfettamente il foro per il quale entra nella scatola.</w:t>
      </w:r>
    </w:p>
    <w:p w14:paraId="4FE7C409" w14:textId="6558C79B" w:rsidR="001A7B8D" w:rsidRPr="00D13078" w:rsidRDefault="00000000" w:rsidP="000713DB">
      <w:pPr>
        <w:pStyle w:val="ARMT-2Enunciato"/>
      </w:pPr>
      <w:r w:rsidRPr="00D13078">
        <w:t>Ci sono pezzi che possono entrare in uno solo dei fori, altri che possono entrare in due fori e ce ne è uno che può entrare in tutti e tre i fori.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12"/>
      </w:tblGrid>
      <w:tr w:rsidR="000713DB" w14:paraId="6EFD1FC8" w14:textId="77777777" w:rsidTr="000713DB">
        <w:tc>
          <w:tcPr>
            <w:tcW w:w="5670" w:type="dxa"/>
            <w:vAlign w:val="center"/>
          </w:tcPr>
          <w:p w14:paraId="2720E78B" w14:textId="77777777" w:rsidR="000713DB" w:rsidRPr="00D13078" w:rsidRDefault="000713DB" w:rsidP="000713DB">
            <w:pPr>
              <w:pStyle w:val="ARMT-2Enunciato"/>
            </w:pPr>
            <w:r w:rsidRPr="00D13078">
              <w:t>In questa figura è rappresentato il coperchio, con i tre fori:</w:t>
            </w:r>
          </w:p>
          <w:p w14:paraId="345F9451" w14:textId="2B27D1D0" w:rsidR="000713DB" w:rsidRPr="00D13078" w:rsidRDefault="000713DB" w:rsidP="000713DB">
            <w:pPr>
              <w:pStyle w:val="ARMT-2Enunciato"/>
              <w:ind w:left="313" w:hanging="313"/>
            </w:pPr>
            <w:r w:rsidRPr="00D13078">
              <w:t>-</w:t>
            </w:r>
            <w:r>
              <w:tab/>
            </w:r>
            <w:r w:rsidRPr="00D13078">
              <w:t>un quadrato di 4</w:t>
            </w:r>
            <w:r>
              <w:t> </w:t>
            </w:r>
            <w:r w:rsidRPr="00D13078">
              <w:t>cm di lato,</w:t>
            </w:r>
          </w:p>
          <w:p w14:paraId="51C9B294" w14:textId="0FD2526B" w:rsidR="000713DB" w:rsidRPr="00D13078" w:rsidRDefault="000713DB" w:rsidP="000713DB">
            <w:pPr>
              <w:pStyle w:val="ARMT-2Enunciato"/>
              <w:ind w:left="313" w:hanging="313"/>
            </w:pPr>
            <w:r w:rsidRPr="00D13078">
              <w:t>-</w:t>
            </w:r>
            <w:r>
              <w:tab/>
            </w:r>
            <w:r w:rsidRPr="00D13078">
              <w:t>un rettangolo con i lati di 4</w:t>
            </w:r>
            <w:r>
              <w:t> </w:t>
            </w:r>
            <w:r w:rsidRPr="00D13078">
              <w:t>cm e 8</w:t>
            </w:r>
            <w:r>
              <w:t> </w:t>
            </w:r>
            <w:r w:rsidRPr="00D13078">
              <w:t>cm,</w:t>
            </w:r>
          </w:p>
          <w:p w14:paraId="69709264" w14:textId="094893EF" w:rsidR="000713DB" w:rsidRDefault="000713DB" w:rsidP="000713DB">
            <w:pPr>
              <w:pStyle w:val="ARMT-2Enunciato"/>
              <w:ind w:left="313" w:hanging="313"/>
            </w:pPr>
            <w:r w:rsidRPr="00D13078">
              <w:t>-</w:t>
            </w:r>
            <w:r>
              <w:tab/>
            </w:r>
            <w:r w:rsidRPr="00D13078">
              <w:t>un triangolo isoscele di base 4</w:t>
            </w:r>
            <w:r>
              <w:t> </w:t>
            </w:r>
            <w:r w:rsidRPr="00D13078">
              <w:t>cm e di altezza 8</w:t>
            </w:r>
            <w:r>
              <w:t> </w:t>
            </w:r>
            <w:r w:rsidRPr="00D13078">
              <w:t>cm.</w:t>
            </w:r>
          </w:p>
        </w:tc>
        <w:tc>
          <w:tcPr>
            <w:tcW w:w="4412" w:type="dxa"/>
            <w:vAlign w:val="center"/>
          </w:tcPr>
          <w:p w14:paraId="1EAD0748" w14:textId="402DCEBA" w:rsidR="000713DB" w:rsidRDefault="000713DB" w:rsidP="000713DB">
            <w:pPr>
              <w:jc w:val="right"/>
            </w:pPr>
            <w:r>
              <w:rPr>
                <w:noProof/>
              </w:rPr>
              <w:drawing>
                <wp:inline distT="0" distB="0" distL="0" distR="0" wp14:anchorId="38608346" wp14:editId="5FB7B1E7">
                  <wp:extent cx="2370881" cy="1568836"/>
                  <wp:effectExtent l="0" t="0" r="4445" b="6350"/>
                  <wp:docPr id="2508" name="Immagin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magine 2508"/>
                          <pic:cNvPicPr/>
                        </pic:nvPicPr>
                        <pic:blipFill>
                          <a:blip r:embed="rId35">
                            <a:extLst>
                              <a:ext uri="{28A0092B-C50C-407E-A947-70E740481C1C}">
                                <a14:useLocalDpi xmlns:a14="http://schemas.microsoft.com/office/drawing/2010/main" val="0"/>
                              </a:ext>
                            </a:extLst>
                          </a:blip>
                          <a:stretch>
                            <a:fillRect/>
                          </a:stretch>
                        </pic:blipFill>
                        <pic:spPr>
                          <a:xfrm>
                            <a:off x="0" y="0"/>
                            <a:ext cx="2404865" cy="1591324"/>
                          </a:xfrm>
                          <a:prstGeom prst="rect">
                            <a:avLst/>
                          </a:prstGeom>
                        </pic:spPr>
                      </pic:pic>
                    </a:graphicData>
                  </a:graphic>
                </wp:inline>
              </w:drawing>
            </w:r>
          </w:p>
        </w:tc>
      </w:tr>
    </w:tbl>
    <w:p w14:paraId="0165857A" w14:textId="77777777" w:rsidR="001A7B8D" w:rsidRPr="00D13078" w:rsidRDefault="00000000" w:rsidP="000713DB">
      <w:pPr>
        <w:pStyle w:val="ARMT-3Domande"/>
      </w:pPr>
      <w:r w:rsidRPr="00D13078">
        <w:t>Qual è la forma del pezzo che può entrare in ciascuno dei tre fori, tappandoli poi perfettamente?</w:t>
      </w:r>
    </w:p>
    <w:p w14:paraId="2EBE4335" w14:textId="77777777" w:rsidR="001A7B8D" w:rsidRPr="00D13078" w:rsidRDefault="00000000" w:rsidP="000713DB">
      <w:pPr>
        <w:pStyle w:val="ARMT-3Domande"/>
      </w:pPr>
      <w:r w:rsidRPr="00D13078">
        <w:t xml:space="preserve">Disegnate uno sviluppo </w:t>
      </w:r>
      <w:r w:rsidRPr="00AC0EAC">
        <w:t>preciso</w:t>
      </w:r>
      <w:r w:rsidRPr="00D13078">
        <w:t xml:space="preserve"> di questo pezzo (che permetta di costruirlo, ritagliando, piegando e incollando le parti).</w:t>
      </w:r>
    </w:p>
    <w:p w14:paraId="54251056" w14:textId="77777777" w:rsidR="001A7B8D" w:rsidRPr="00D13078" w:rsidRDefault="00000000" w:rsidP="000713DB">
      <w:pPr>
        <w:pStyle w:val="ARMT-3Titolo2"/>
      </w:pPr>
      <w:r w:rsidRPr="00D13078">
        <w:t xml:space="preserve">ANALISI A PRIORI </w:t>
      </w:r>
    </w:p>
    <w:p w14:paraId="2CF08E8B" w14:textId="77777777" w:rsidR="001A7B8D" w:rsidRPr="00D13078" w:rsidRDefault="00000000" w:rsidP="000713DB">
      <w:pPr>
        <w:pStyle w:val="ARMT-4Titolo3"/>
      </w:pPr>
      <w:r w:rsidRPr="00D13078">
        <w:t>Ambito concettuale</w:t>
      </w:r>
    </w:p>
    <w:p w14:paraId="23993DD2" w14:textId="77777777" w:rsidR="001A7B8D" w:rsidRPr="00D13078" w:rsidRDefault="00000000" w:rsidP="000713DB">
      <w:pPr>
        <w:pStyle w:val="ARMT-5Compito"/>
      </w:pPr>
      <w:r w:rsidRPr="00D13078">
        <w:t>Geometria: poliedri e sviluppi, quadrato, rettangolo e triangolo</w:t>
      </w:r>
    </w:p>
    <w:p w14:paraId="48E5542A" w14:textId="77777777" w:rsidR="001A7B8D" w:rsidRPr="00D13078" w:rsidRDefault="00000000" w:rsidP="000713DB">
      <w:pPr>
        <w:pStyle w:val="ARMT-4Titolo3"/>
      </w:pPr>
      <w:r w:rsidRPr="00D13078">
        <w:t>Analisi del compito</w:t>
      </w:r>
    </w:p>
    <w:p w14:paraId="20DAB5E9" w14:textId="77777777" w:rsidR="001A7B8D" w:rsidRPr="00D13078" w:rsidRDefault="00000000" w:rsidP="000713DB">
      <w:pPr>
        <w:pStyle w:val="ARMT-6Analisi"/>
      </w:pPr>
      <w:r w:rsidRPr="00D13078">
        <w:t>-</w:t>
      </w:r>
      <w:r w:rsidRPr="00D13078">
        <w:tab/>
        <w:t>Concepire un poliedro che passi esattamente per ciascuno foro e pensare per esempio al cubo avente lo spigolo di 4</w:t>
      </w:r>
      <w:r w:rsidRPr="00D13078">
        <w:rPr>
          <w:color w:val="000000"/>
        </w:rPr>
        <w:t xml:space="preserve">, ad un parallelepipedo con una faccia che sia il rettangolo dato, e ad </w:t>
      </w:r>
      <w:r w:rsidRPr="00D13078">
        <w:t>un prisma retto</w:t>
      </w:r>
      <w:r w:rsidRPr="00D13078">
        <w:rPr>
          <w:color w:val="000000"/>
        </w:rPr>
        <w:t xml:space="preserve"> la cui base sia il triangolo dato.</w:t>
      </w:r>
    </w:p>
    <w:p w14:paraId="01817FA5" w14:textId="13540D64" w:rsidR="001A7B8D" w:rsidRPr="00D13078" w:rsidRDefault="000713DB" w:rsidP="000713DB">
      <w:pPr>
        <w:pStyle w:val="ARMT-6Analisi"/>
      </w:pPr>
      <w:r>
        <w:t>-</w:t>
      </w:r>
      <w:r>
        <w:tab/>
      </w:r>
      <w:r w:rsidR="00000000" w:rsidRPr="00D13078">
        <w:t>Immaginare poi un poliedro che passi per due dei fori, per esempio un prisma retto a base quadrata di altezza 8 cm per il quadrato e il rettangolo, una piramide regolare a base quadrata di altezza 8 cm per il quadrato e il triangolo, …</w:t>
      </w:r>
    </w:p>
    <w:p w14:paraId="600A81CE" w14:textId="7DD4181E" w:rsidR="001A7B8D" w:rsidRPr="00D13078" w:rsidRDefault="000713DB" w:rsidP="000713DB">
      <w:pPr>
        <w:pStyle w:val="ARMT-6Analisi"/>
      </w:pPr>
      <w:r>
        <w:t>-</w:t>
      </w:r>
      <w:r>
        <w:tab/>
      </w:r>
      <w:r w:rsidR="00000000" w:rsidRPr="00D13078">
        <w:t>Adattare mentalmente un poliedro passante per due fori affinché possa passare attraverso il terzo. Per esempio, il prisma retto precedente può essere tagliato su due facce rettangolari opposte affinché le due altre facce rettangolari diventino triangoli, per ottenere un prisma retto a base triangolare, di altezza 4 cm; oppure la piramide precedente può essere completata su due facce opposte per diventare il prisma retto a base triangolare, di altezza 4 cm.</w:t>
      </w:r>
    </w:p>
    <w:p w14:paraId="0E22A3C4" w14:textId="5099283B" w:rsidR="001A7B8D" w:rsidRPr="00D13078" w:rsidRDefault="000713DB" w:rsidP="000713DB">
      <w:pPr>
        <w:pStyle w:val="ARMT-6Analisi"/>
      </w:pPr>
      <w:r>
        <w:rPr>
          <w:bCs/>
        </w:rPr>
        <w:t>-</w:t>
      </w:r>
      <w:r>
        <w:rPr>
          <w:bCs/>
        </w:rPr>
        <w:tab/>
      </w:r>
      <w:r w:rsidR="00000000" w:rsidRPr="00D13078">
        <w:rPr>
          <w:bCs/>
        </w:rPr>
        <w:t xml:space="preserve">Disegnare lo sviluppo, ed eventualmente costruire il poliedro, con una faccia quadrata di 4 cm di lato, due facce che sono triangoli isosceli di altezza 8 cm, e le due altre facce sono rettangoli di 4 cm di larghezza e una lunghezza uguale a quella dei due lati uguali del triangolo (cioè </w:t>
      </w:r>
      <w:r w:rsidR="00BB4E48" w:rsidRPr="001A46A3">
        <w:rPr>
          <w:b/>
          <w:bCs/>
          <w:noProof/>
          <w:position w:val="-8"/>
        </w:rPr>
        <w:object w:dxaOrig="480" w:dyaOrig="360" w14:anchorId="062CCE28">
          <v:shape id="_x0000_i1026" type="#_x0000_t75" alt="" style="width:20.05pt;height:15.05pt;mso-width-percent:0;mso-height-percent:0;mso-width-percent:0;mso-height-percent:0" o:ole="">
            <v:imagedata r:id="rId36" o:title=""/>
          </v:shape>
          <o:OLEObject Type="Embed" ProgID="Equation.3" ShapeID="_x0000_i1026" DrawAspect="Content" ObjectID="_1733229512" r:id="rId37"/>
        </w:object>
      </w:r>
      <w:r w:rsidR="00000000" w:rsidRPr="00D13078">
        <w:rPr>
          <w:bCs/>
        </w:rPr>
        <w:sym w:font="Symbol" w:char="F040"/>
      </w:r>
      <w:r w:rsidR="00000000" w:rsidRPr="00D13078">
        <w:rPr>
          <w:bCs/>
        </w:rPr>
        <w:t xml:space="preserve"> 8,2 cm, la cui indicazione non è necessaria)</w:t>
      </w:r>
    </w:p>
    <w:p w14:paraId="2B2FE5B8" w14:textId="572B7B61" w:rsidR="001A7B8D" w:rsidRPr="00D13078" w:rsidRDefault="000713DB" w:rsidP="000713DB">
      <w:pPr>
        <w:pStyle w:val="ARMT-6Analisi"/>
        <w:jc w:val="center"/>
      </w:pPr>
      <w:r>
        <w:rPr>
          <w:noProof/>
        </w:rPr>
        <w:drawing>
          <wp:inline distT="0" distB="0" distL="0" distR="0" wp14:anchorId="3A291DFE" wp14:editId="0B7BD0E5">
            <wp:extent cx="5263432" cy="1588104"/>
            <wp:effectExtent l="0" t="0" r="0" b="0"/>
            <wp:docPr id="2509" name="Immagin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Immagine 2509"/>
                    <pic:cNvPicPr/>
                  </pic:nvPicPr>
                  <pic:blipFill>
                    <a:blip r:embed="rId38">
                      <a:extLst>
                        <a:ext uri="{28A0092B-C50C-407E-A947-70E740481C1C}">
                          <a14:useLocalDpi xmlns:a14="http://schemas.microsoft.com/office/drawing/2010/main" val="0"/>
                        </a:ext>
                      </a:extLst>
                    </a:blip>
                    <a:stretch>
                      <a:fillRect/>
                    </a:stretch>
                  </pic:blipFill>
                  <pic:spPr>
                    <a:xfrm>
                      <a:off x="0" y="0"/>
                      <a:ext cx="5371151" cy="1620605"/>
                    </a:xfrm>
                    <a:prstGeom prst="rect">
                      <a:avLst/>
                    </a:prstGeom>
                  </pic:spPr>
                </pic:pic>
              </a:graphicData>
            </a:graphic>
          </wp:inline>
        </w:drawing>
      </w:r>
    </w:p>
    <w:p w14:paraId="678C8541" w14:textId="1EA946FD" w:rsidR="001A7B8D" w:rsidRPr="00D13078" w:rsidRDefault="00F103B3" w:rsidP="000713DB">
      <w:pPr>
        <w:pStyle w:val="ARMT-4Titolo3"/>
      </w:pPr>
      <w:r w:rsidRPr="00D13078">
        <w:t>Attribuzione dei punteggi</w:t>
      </w:r>
    </w:p>
    <w:p w14:paraId="14E0FE69" w14:textId="77777777" w:rsidR="001A7B8D" w:rsidRPr="00D13078" w:rsidRDefault="00000000" w:rsidP="000713DB">
      <w:pPr>
        <w:pStyle w:val="ARMT-7punteggi"/>
      </w:pPr>
      <w:r w:rsidRPr="00D13078">
        <w:t>4</w:t>
      </w:r>
      <w:r w:rsidRPr="00D13078">
        <w:tab/>
        <w:t>Disegno corretto dello sviluppo, che mostra la congruenza di un lato del rettangolo con il lato obliquo del triangolo isoscele (non si esige la vera grandezza, un disegno in scala va bene)</w:t>
      </w:r>
    </w:p>
    <w:p w14:paraId="168CB5EC" w14:textId="77777777" w:rsidR="001A7B8D" w:rsidRPr="00D13078" w:rsidRDefault="00000000" w:rsidP="000713DB">
      <w:pPr>
        <w:pStyle w:val="ARMT-7punteggi"/>
      </w:pPr>
      <w:r w:rsidRPr="00D13078">
        <w:t>3</w:t>
      </w:r>
      <w:r w:rsidRPr="00D13078">
        <w:tab/>
        <w:t>Il poliedro è riconosciuto, ma lo sviluppo non è corretto (per esempio i lati del rettangolo e del triangolo non sono congruenti)</w:t>
      </w:r>
    </w:p>
    <w:p w14:paraId="2F2BE5EB" w14:textId="437E14E6" w:rsidR="001A7B8D" w:rsidRPr="00D13078" w:rsidRDefault="00000000" w:rsidP="000713DB">
      <w:pPr>
        <w:pStyle w:val="ARMT-7punteggi"/>
        <w:spacing w:before="0"/>
      </w:pPr>
      <w:r w:rsidRPr="00D13078">
        <w:lastRenderedPageBreak/>
        <w:tab/>
        <w:t xml:space="preserve">oppure il poliedro è riconosciuto, ma è disegnato come una “foto” riconoscibile dalla precisazione del suo nome: prisma retto la cui base è un triangolo isoscele e </w:t>
      </w:r>
      <w:r w:rsidR="000713DB" w:rsidRPr="00D13078">
        <w:t>l’altezza misura</w:t>
      </w:r>
      <w:r w:rsidRPr="00D13078">
        <w:t xml:space="preserve"> 4 cm  </w:t>
      </w:r>
    </w:p>
    <w:p w14:paraId="42203147" w14:textId="77777777" w:rsidR="001A7B8D" w:rsidRPr="00D13078" w:rsidRDefault="00000000" w:rsidP="000713DB">
      <w:pPr>
        <w:pStyle w:val="ARMT-7punteggi"/>
      </w:pPr>
      <w:r w:rsidRPr="00D13078">
        <w:t>2</w:t>
      </w:r>
      <w:r w:rsidRPr="00D13078">
        <w:tab/>
        <w:t xml:space="preserve">Il poliedro è riconosciuto, ma lo sviluppo non è completo, nel senso che non vi figurano tutte le facce, oppure tali facce sono sovrapposte </w:t>
      </w:r>
    </w:p>
    <w:p w14:paraId="680F4084" w14:textId="77777777" w:rsidR="001A7B8D" w:rsidRPr="00D13078" w:rsidRDefault="00000000" w:rsidP="000713DB">
      <w:pPr>
        <w:pStyle w:val="ARMT-7punteggi"/>
        <w:spacing w:before="0"/>
      </w:pPr>
      <w:r w:rsidRPr="00D13078">
        <w:tab/>
        <w:t>oppure disegno corretto dello sviluppo di un poliedro che però tappa solo due fori (parallelepipedo - o prisma retto - di 4 </w:t>
      </w:r>
      <w:r w:rsidRPr="00D13078">
        <w:rPr>
          <w:rFonts w:ascii="Helvetica" w:hAnsi="Helvetica"/>
        </w:rPr>
        <w:t>x </w:t>
      </w:r>
      <w:r w:rsidRPr="00D13078">
        <w:t>4 </w:t>
      </w:r>
      <w:r w:rsidRPr="00D13078">
        <w:rPr>
          <w:rFonts w:ascii="Helvetica" w:hAnsi="Helvetica"/>
        </w:rPr>
        <w:t>x </w:t>
      </w:r>
      <w:r w:rsidRPr="00D13078">
        <w:t xml:space="preserve">8, oppure piramide regolare di base quadrata con altezza di 8 cm, </w:t>
      </w:r>
      <w:proofErr w:type="spellStart"/>
      <w:r w:rsidRPr="00D13078">
        <w:t>etc</w:t>
      </w:r>
      <w:proofErr w:type="spellEnd"/>
      <w:r w:rsidRPr="00D13078">
        <w:t>)</w:t>
      </w:r>
    </w:p>
    <w:p w14:paraId="2C2AEBFC" w14:textId="77777777" w:rsidR="001A7B8D" w:rsidRPr="00D13078" w:rsidRDefault="00000000" w:rsidP="000713DB">
      <w:pPr>
        <w:pStyle w:val="ARMT-7punteggi"/>
      </w:pPr>
      <w:r w:rsidRPr="00D13078">
        <w:t>1</w:t>
      </w:r>
      <w:r w:rsidRPr="00D13078">
        <w:tab/>
        <w:t xml:space="preserve">Disegno corretto dello sviluppo di un poliedro che tappa un solo foro </w:t>
      </w:r>
    </w:p>
    <w:p w14:paraId="05ABE8D5" w14:textId="77777777" w:rsidR="001A7B8D" w:rsidRPr="00D13078" w:rsidRDefault="00000000" w:rsidP="000713DB">
      <w:pPr>
        <w:pStyle w:val="ARMT-7punteggi"/>
      </w:pPr>
      <w:r w:rsidRPr="00D13078">
        <w:t>0</w:t>
      </w:r>
      <w:r w:rsidRPr="00D13078">
        <w:tab/>
        <w:t xml:space="preserve">Incomprensione del problema </w:t>
      </w:r>
    </w:p>
    <w:p w14:paraId="2F0FF564" w14:textId="77777777" w:rsidR="001A7B8D" w:rsidRPr="00D13078" w:rsidRDefault="00000000" w:rsidP="000713DB">
      <w:pPr>
        <w:pStyle w:val="ARMT-4Titolo3"/>
      </w:pPr>
      <w:r w:rsidRPr="00D13078">
        <w:t xml:space="preserve">Livello: </w:t>
      </w:r>
      <w:r w:rsidRPr="00D13078">
        <w:rPr>
          <w:rFonts w:eastAsia="Times New Roman"/>
        </w:rPr>
        <w:t>8, 9, 10</w:t>
      </w:r>
    </w:p>
    <w:p w14:paraId="382D9D37" w14:textId="396942AE" w:rsidR="001A7B8D" w:rsidRPr="000713DB" w:rsidRDefault="00000000" w:rsidP="000713DB">
      <w:pPr>
        <w:pStyle w:val="ARMT-4Titolo3"/>
      </w:pPr>
      <w:r w:rsidRPr="00D13078">
        <w:t>Origine: Franche-</w:t>
      </w:r>
      <w:proofErr w:type="spellStart"/>
      <w:r w:rsidRPr="00D13078">
        <w:t>Comté</w:t>
      </w:r>
      <w:proofErr w:type="spellEnd"/>
    </w:p>
    <w:p w14:paraId="48F51A13" w14:textId="4FC45011" w:rsidR="001A7B8D" w:rsidRPr="000713DB" w:rsidRDefault="00000000" w:rsidP="000713DB">
      <w:pPr>
        <w:pStyle w:val="ARMT-1Titolo1"/>
      </w:pPr>
      <w:r w:rsidRPr="00D13078">
        <w:br w:type="page"/>
      </w:r>
      <w:r w:rsidRPr="000713DB">
        <w:rPr>
          <w:b/>
          <w:bCs/>
        </w:rPr>
        <w:lastRenderedPageBreak/>
        <w:t>18.</w:t>
      </w:r>
      <w:r w:rsidR="000713DB" w:rsidRPr="000713DB">
        <w:rPr>
          <w:b/>
          <w:bCs/>
        </w:rPr>
        <w:tab/>
        <w:t>LE DUE ALBE</w:t>
      </w:r>
      <w:r w:rsidRPr="000713DB">
        <w:t xml:space="preserve"> (</w:t>
      </w:r>
      <w:proofErr w:type="spellStart"/>
      <w:r w:rsidRPr="000713DB">
        <w:t>Cat</w:t>
      </w:r>
      <w:proofErr w:type="spellEnd"/>
      <w:r w:rsidRPr="000713DB">
        <w:t>. 9, 10)</w:t>
      </w:r>
    </w:p>
    <w:p w14:paraId="7DF63599" w14:textId="49114FB7" w:rsidR="001A7B8D" w:rsidRPr="00D13078" w:rsidRDefault="00000000" w:rsidP="000713DB">
      <w:pPr>
        <w:pStyle w:val="ARMT-2Enunciato"/>
      </w:pPr>
      <w:r w:rsidRPr="00D13078">
        <w:t>Nel giorno dell’equinozio di primavera (21 marzo), Angela, che abita a Rimini, in Italia, è andata sulla spiaggia per vedere il sorgere del sole sulla linea d’orizzonte tra il cielo e il mare Adriatico.</w:t>
      </w:r>
    </w:p>
    <w:p w14:paraId="69732198" w14:textId="0C92333D" w:rsidR="001A7B8D" w:rsidRPr="00D13078" w:rsidRDefault="00000000" w:rsidP="000713DB">
      <w:pPr>
        <w:pStyle w:val="ARMT-2Enunciato"/>
      </w:pPr>
      <w:r w:rsidRPr="00D13078">
        <w:t>Lei sa che nello stesso momento il suo amico Antonio, che abita a Bastia, in Corsica, si trova sulla banchina del porto e sta aspettando il levarsi del sole sull’orizzonte tra il cielo e il mare Tirreno.</w:t>
      </w:r>
    </w:p>
    <w:p w14:paraId="00DCBD88" w14:textId="5FC4538B" w:rsidR="001A7B8D" w:rsidRPr="00D13078" w:rsidRDefault="00000000" w:rsidP="000713DB">
      <w:pPr>
        <w:pStyle w:val="ARMT-2Enunciato"/>
      </w:pPr>
      <w:r w:rsidRPr="00D13078">
        <w:t>Angela pensa: “Accipicchia, non vedremo l’alba esattamente nello stesso momento: povero Antonio, deve aspettare ancora un po’ per vedere il sorgere del sole</w:t>
      </w:r>
      <w:r w:rsidRPr="00C2700F">
        <w:rPr>
          <w:color w:val="FF0000"/>
        </w:rPr>
        <w:t xml:space="preserve"> </w:t>
      </w:r>
      <w:r w:rsidRPr="00AC0EAC">
        <w:t>perché Rimini e Bastia non hanno la stessa longitudine.</w:t>
      </w:r>
    </w:p>
    <w:p w14:paraId="2F5FC0CE" w14:textId="77777777" w:rsidR="001A7B8D" w:rsidRPr="00D13078" w:rsidRDefault="00000000" w:rsidP="000713DB">
      <w:pPr>
        <w:pStyle w:val="ARMT-2Enunciato"/>
      </w:pPr>
      <w:r w:rsidRPr="00D13078">
        <w:t>Un buon atlante indica che:</w:t>
      </w:r>
    </w:p>
    <w:p w14:paraId="077473BC" w14:textId="379B1C5F" w:rsidR="001A7B8D" w:rsidRPr="00D13078" w:rsidRDefault="00000000" w:rsidP="00C01313">
      <w:pPr>
        <w:pStyle w:val="ARMT-2Enunciato"/>
        <w:ind w:left="567" w:hanging="284"/>
      </w:pPr>
      <w:r w:rsidRPr="00D13078">
        <w:t>-</w:t>
      </w:r>
      <w:r w:rsidR="00C01313">
        <w:tab/>
      </w:r>
      <w:r w:rsidRPr="00D13078">
        <w:t>Rimini ha per latitudine nord 44° 3’ e per longitudine est 12° 34’.</w:t>
      </w:r>
    </w:p>
    <w:p w14:paraId="1988AA8F" w14:textId="0801EF79" w:rsidR="001A7B8D" w:rsidRPr="00D13078" w:rsidRDefault="00000000" w:rsidP="00C01313">
      <w:pPr>
        <w:pStyle w:val="ARMT-2Enunciato"/>
        <w:ind w:left="567" w:hanging="284"/>
        <w:rPr>
          <w:color w:val="FF0000"/>
        </w:rPr>
      </w:pPr>
      <w:r w:rsidRPr="00D13078">
        <w:t>-</w:t>
      </w:r>
      <w:r w:rsidR="00C01313">
        <w:tab/>
      </w:r>
      <w:r w:rsidRPr="00D13078">
        <w:t>Bastia ha per latitudine nord 42° 42’ e per longitudine est 9° 27’.</w:t>
      </w:r>
    </w:p>
    <w:p w14:paraId="2B03F512" w14:textId="77777777" w:rsidR="001A7B8D" w:rsidRPr="00C2700F" w:rsidRDefault="00000000" w:rsidP="000713DB">
      <w:pPr>
        <w:pStyle w:val="ARMT-3Domande"/>
        <w:rPr>
          <w:color w:val="FF0000"/>
        </w:rPr>
      </w:pPr>
      <w:r w:rsidRPr="00D13078">
        <w:t xml:space="preserve">Quanto tempo dopo Angela, Antonio vedrà l’alba? </w:t>
      </w:r>
    </w:p>
    <w:p w14:paraId="51DD8FD0" w14:textId="77777777" w:rsidR="001A7B8D" w:rsidRPr="00D13078" w:rsidRDefault="00000000" w:rsidP="000713DB">
      <w:pPr>
        <w:pStyle w:val="ARMT-3Domande"/>
      </w:pPr>
      <w:r w:rsidRPr="00D13078">
        <w:t>Spiegate perché il sole sorge più tardi a Bastia che a Rimini e mostrate i calcoli che avete fatto per rispondere.</w:t>
      </w:r>
    </w:p>
    <w:p w14:paraId="79949F4D" w14:textId="30591C51" w:rsidR="000713DB" w:rsidRPr="00D13078" w:rsidRDefault="000713DB" w:rsidP="000713DB">
      <w:pPr>
        <w:pStyle w:val="ARMT-3Domande"/>
        <w:jc w:val="center"/>
      </w:pPr>
      <w:r>
        <w:rPr>
          <w:noProof/>
        </w:rPr>
        <w:drawing>
          <wp:inline distT="0" distB="0" distL="0" distR="0" wp14:anchorId="65A02990" wp14:editId="7E8865E2">
            <wp:extent cx="4043309" cy="4675367"/>
            <wp:effectExtent l="0" t="0" r="0" b="0"/>
            <wp:docPr id="2510" name="Immag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Immagine 2510"/>
                    <pic:cNvPicPr/>
                  </pic:nvPicPr>
                  <pic:blipFill>
                    <a:blip r:embed="rId39">
                      <a:extLst>
                        <a:ext uri="{28A0092B-C50C-407E-A947-70E740481C1C}">
                          <a14:useLocalDpi xmlns:a14="http://schemas.microsoft.com/office/drawing/2010/main" val="0"/>
                        </a:ext>
                      </a:extLst>
                    </a:blip>
                    <a:stretch>
                      <a:fillRect/>
                    </a:stretch>
                  </pic:blipFill>
                  <pic:spPr>
                    <a:xfrm>
                      <a:off x="0" y="0"/>
                      <a:ext cx="4069693" cy="4705875"/>
                    </a:xfrm>
                    <a:prstGeom prst="rect">
                      <a:avLst/>
                    </a:prstGeom>
                  </pic:spPr>
                </pic:pic>
              </a:graphicData>
            </a:graphic>
          </wp:inline>
        </w:drawing>
      </w:r>
    </w:p>
    <w:p w14:paraId="5B634792" w14:textId="77777777" w:rsidR="001A7B8D" w:rsidRPr="00D13078" w:rsidRDefault="00000000" w:rsidP="000713DB">
      <w:pPr>
        <w:pStyle w:val="ARMT-3Titolo2"/>
      </w:pPr>
      <w:r w:rsidRPr="00D13078">
        <w:t>ANALIsI A PRIORI</w:t>
      </w:r>
    </w:p>
    <w:p w14:paraId="0ABD85F5" w14:textId="77777777" w:rsidR="001A7B8D" w:rsidRPr="00D13078" w:rsidRDefault="00000000" w:rsidP="000713DB">
      <w:pPr>
        <w:pStyle w:val="ARMT-4Titolo3"/>
      </w:pPr>
      <w:r w:rsidRPr="00D13078">
        <w:t xml:space="preserve">Ambito concettuale </w:t>
      </w:r>
    </w:p>
    <w:p w14:paraId="23C8BA48" w14:textId="2C3ACE47" w:rsidR="001A7B8D" w:rsidRPr="00D13078" w:rsidRDefault="00000000" w:rsidP="000713DB">
      <w:pPr>
        <w:pStyle w:val="ARMT-5Compito"/>
      </w:pPr>
      <w:r w:rsidRPr="00D13078">
        <w:t>Geometria:</w:t>
      </w:r>
      <w:r w:rsidRPr="009213D2">
        <w:t xml:space="preserve"> sfera e cerchio, </w:t>
      </w:r>
      <w:r w:rsidRPr="00D13078">
        <w:t xml:space="preserve">nozioni di geografia, misure di angoli e di tempo </w:t>
      </w:r>
    </w:p>
    <w:p w14:paraId="669F316C" w14:textId="458E7EBF" w:rsidR="001A7B8D" w:rsidRPr="00AD5C60" w:rsidRDefault="00000000" w:rsidP="000713DB">
      <w:pPr>
        <w:pStyle w:val="ARMT-5Compito"/>
        <w:rPr>
          <w:color w:val="FF0000"/>
        </w:rPr>
      </w:pPr>
      <w:r w:rsidRPr="00AC0EAC">
        <w:t>Aritmetica: conversione di misure, proporzionalità</w:t>
      </w:r>
    </w:p>
    <w:p w14:paraId="0437F134" w14:textId="77777777" w:rsidR="001A7B8D" w:rsidRPr="00D13078" w:rsidRDefault="00000000" w:rsidP="00C01313">
      <w:pPr>
        <w:pStyle w:val="ARMT-4Titolo3"/>
      </w:pPr>
      <w:r w:rsidRPr="00D13078">
        <w:t>Analisi del compito</w:t>
      </w:r>
    </w:p>
    <w:p w14:paraId="712CF9C1" w14:textId="77777777" w:rsidR="001A7B8D" w:rsidRPr="00D13078" w:rsidRDefault="00000000" w:rsidP="00C01313">
      <w:pPr>
        <w:pStyle w:val="ARMT-6Analisi"/>
      </w:pPr>
      <w:r w:rsidRPr="00D13078">
        <w:lastRenderedPageBreak/>
        <w:t>-</w:t>
      </w:r>
      <w:r w:rsidRPr="00D13078">
        <w:tab/>
        <w:t xml:space="preserve">Ricordare le nozioni di latitudine e di longitudine: sono angoli al centro della terra. La latitudine nord (sud) di un parallelo varia da 0° all’equatore a 90° al polo nord (sud) e la longitudine di un meridiano è contata a partire dal meridiano di Greenwich (periferia di Londra) verso est o verso ovest mediante un angolo da 0° a 180°. </w:t>
      </w:r>
    </w:p>
    <w:p w14:paraId="65766536" w14:textId="77777777" w:rsidR="001A7B8D" w:rsidRPr="00D13078" w:rsidRDefault="00000000" w:rsidP="00C01313">
      <w:pPr>
        <w:pStyle w:val="ARMT-6Analisi"/>
      </w:pPr>
      <w:r w:rsidRPr="00D13078">
        <w:t>-</w:t>
      </w:r>
      <w:r w:rsidRPr="00D13078">
        <w:tab/>
        <w:t>Notare che per risolvere il problema il dato della latitudine è inutile.</w:t>
      </w:r>
    </w:p>
    <w:p w14:paraId="0A15AB74" w14:textId="77777777" w:rsidR="001A7B8D" w:rsidRPr="00D13078" w:rsidRDefault="00000000" w:rsidP="00C01313">
      <w:pPr>
        <w:pStyle w:val="ARMT-6Analisi"/>
      </w:pPr>
      <w:r w:rsidRPr="00D13078">
        <w:t>-</w:t>
      </w:r>
      <w:r w:rsidRPr="00D13078">
        <w:tab/>
        <w:t>Comprendere che il passaggio del sole tra i due meridiani è dovuto alla rotazione della terra, che compie un giro di 360° in 24 ore.</w:t>
      </w:r>
    </w:p>
    <w:p w14:paraId="7C5F24A7" w14:textId="77777777" w:rsidR="001A7B8D" w:rsidRPr="00D13078" w:rsidRDefault="00000000" w:rsidP="00C01313">
      <w:pPr>
        <w:pStyle w:val="ARMT-6Analisi"/>
      </w:pPr>
      <w:r w:rsidRPr="00D13078">
        <w:t>-</w:t>
      </w:r>
      <w:r w:rsidRPr="00D13078">
        <w:tab/>
        <w:t xml:space="preserve">Capire che lo scarto tra i due meridiani di Rimini e di Bastia, cioè 3°7’, rappresenta la parte dell’apparente percorso di 360° che il sole compie in un giorno attorno alla terra, ed è proporzionale al tempo t impiegato rispetto alle 24 ore. </w:t>
      </w:r>
    </w:p>
    <w:p w14:paraId="690E1E9D" w14:textId="77777777" w:rsidR="001A7B8D" w:rsidRPr="00D13078" w:rsidRDefault="00000000" w:rsidP="00C01313">
      <w:pPr>
        <w:pStyle w:val="ARMT-6Analisi"/>
      </w:pPr>
      <w:r w:rsidRPr="00D13078">
        <w:t>-</w:t>
      </w:r>
      <w:r w:rsidRPr="00D13078">
        <w:tab/>
        <w:t>Calcolare la quarta proporzionale dopo aver espresso gli angoli in primi e il tempo in minuti: 3°7’ = 187’, da cui la proporzione t/24x60 = 187/360x60, da cui t = 187x2/30 = 12,47 minuti = 12</w:t>
      </w:r>
      <w:r w:rsidRPr="00D13078">
        <w:rPr>
          <w:vertAlign w:val="superscript"/>
        </w:rPr>
        <w:t>m</w:t>
      </w:r>
      <w:r w:rsidRPr="00D13078">
        <w:t xml:space="preserve"> 28</w:t>
      </w:r>
      <w:r w:rsidRPr="00D13078">
        <w:rPr>
          <w:vertAlign w:val="superscript"/>
        </w:rPr>
        <w:t>s</w:t>
      </w:r>
      <w:r w:rsidRPr="00D13078">
        <w:t>.</w:t>
      </w:r>
    </w:p>
    <w:p w14:paraId="5DB9684A" w14:textId="5722F06D" w:rsidR="001A7B8D" w:rsidRPr="00D13078" w:rsidRDefault="00000000" w:rsidP="00C01313">
      <w:pPr>
        <w:pStyle w:val="ARMT-6Analisi"/>
      </w:pPr>
      <w:r w:rsidRPr="00D13078">
        <w:t>-</w:t>
      </w:r>
      <w:r w:rsidR="00C01313">
        <w:tab/>
      </w:r>
      <w:r w:rsidRPr="00D13078">
        <w:t>Concludere che Antonio vedrà sorgere il sole 12 minuti e 28 secondi dopo Angela.</w:t>
      </w:r>
    </w:p>
    <w:p w14:paraId="2CE2D75E" w14:textId="77777777" w:rsidR="001A7B8D" w:rsidRPr="00D13078" w:rsidRDefault="00000000" w:rsidP="00C01313">
      <w:pPr>
        <w:pStyle w:val="ARMT-4Titolo3"/>
      </w:pPr>
      <w:r w:rsidRPr="00D13078">
        <w:t>Attribuzione dei punteggi</w:t>
      </w:r>
    </w:p>
    <w:p w14:paraId="156D0DFD" w14:textId="77777777" w:rsidR="001A7B8D" w:rsidRPr="00D13078" w:rsidRDefault="00000000" w:rsidP="00C01313">
      <w:pPr>
        <w:pStyle w:val="ARMT-7punteggi"/>
      </w:pPr>
      <w:r w:rsidRPr="00D13078">
        <w:t>4</w:t>
      </w:r>
      <w:r w:rsidRPr="00D13078">
        <w:tab/>
        <w:t xml:space="preserve">Risposta esatta (12 minuti e 28 secondi) con spiegazione che coinvolge la longitudine e la proporzionalità </w:t>
      </w:r>
    </w:p>
    <w:p w14:paraId="13BE5869" w14:textId="77777777" w:rsidR="001A7B8D" w:rsidRPr="00D13078" w:rsidRDefault="00000000" w:rsidP="00C01313">
      <w:pPr>
        <w:pStyle w:val="ARMT-7punteggi"/>
      </w:pPr>
      <w:r w:rsidRPr="00D13078">
        <w:t>3</w:t>
      </w:r>
      <w:r w:rsidRPr="00D13078">
        <w:tab/>
        <w:t>Risposta esatta con spiegazioni poco chiare e calcoli non strutturati</w:t>
      </w:r>
    </w:p>
    <w:p w14:paraId="08528226" w14:textId="77777777" w:rsidR="001A7B8D" w:rsidRPr="00D13078" w:rsidRDefault="00000000" w:rsidP="00C01313">
      <w:pPr>
        <w:pStyle w:val="ARMT-7punteggi"/>
      </w:pPr>
      <w:r w:rsidRPr="00D13078">
        <w:t>2</w:t>
      </w:r>
      <w:r w:rsidRPr="00D13078">
        <w:tab/>
        <w:t>Risposta errata dovuta ad un errore di calcolo o di conversione, con spiegazione che coinvolge la longitudine e la proporzionalità</w:t>
      </w:r>
    </w:p>
    <w:p w14:paraId="6057A2A7" w14:textId="77777777" w:rsidR="001A7B8D" w:rsidRPr="00D13078" w:rsidRDefault="00000000" w:rsidP="00C01313">
      <w:pPr>
        <w:pStyle w:val="ARMT-7punteggi"/>
      </w:pPr>
      <w:r w:rsidRPr="00D13078">
        <w:t>1</w:t>
      </w:r>
      <w:r w:rsidRPr="00D13078">
        <w:tab/>
        <w:t>Risposta errata, con solo la spiegazione che coinvolge la longitudine o la relazione tra i 360° e le 24 ore</w:t>
      </w:r>
    </w:p>
    <w:p w14:paraId="1D07B903" w14:textId="77777777" w:rsidR="001A7B8D" w:rsidRPr="00D13078" w:rsidRDefault="00000000" w:rsidP="00C01313">
      <w:pPr>
        <w:pStyle w:val="ARMT-7punteggi"/>
        <w:spacing w:before="0"/>
      </w:pPr>
      <w:r w:rsidRPr="00D13078">
        <w:tab/>
        <w:t xml:space="preserve">oppure inizio corretto di ricerca </w:t>
      </w:r>
    </w:p>
    <w:p w14:paraId="4C51617C" w14:textId="77777777" w:rsidR="001A7B8D" w:rsidRPr="00D13078" w:rsidRDefault="00000000" w:rsidP="00C01313">
      <w:pPr>
        <w:pStyle w:val="ARMT-7punteggi"/>
      </w:pPr>
      <w:r w:rsidRPr="00D13078">
        <w:t>0</w:t>
      </w:r>
      <w:r w:rsidRPr="00D13078">
        <w:tab/>
        <w:t>Risposta errata senza spiegazioni o incomprensione del problema</w:t>
      </w:r>
    </w:p>
    <w:p w14:paraId="6915B121" w14:textId="77777777" w:rsidR="001A7B8D" w:rsidRPr="00D13078" w:rsidRDefault="00000000" w:rsidP="00C01313">
      <w:pPr>
        <w:pStyle w:val="ARMT-4Titolo3"/>
      </w:pPr>
      <w:r w:rsidRPr="00D13078">
        <w:t xml:space="preserve">Livello: </w:t>
      </w:r>
      <w:r w:rsidRPr="00D13078">
        <w:rPr>
          <w:rFonts w:eastAsia="Times New Roman"/>
        </w:rPr>
        <w:t>9, 10</w:t>
      </w:r>
    </w:p>
    <w:p w14:paraId="00392C17" w14:textId="77777777" w:rsidR="001A7B8D" w:rsidRPr="00D13078" w:rsidRDefault="00000000" w:rsidP="00C01313">
      <w:pPr>
        <w:pStyle w:val="ARMT-4Titolo3"/>
        <w:rPr>
          <w:rFonts w:eastAsia="Times New Roman"/>
        </w:rPr>
      </w:pPr>
      <w:r w:rsidRPr="00D13078">
        <w:t xml:space="preserve">Origine: </w:t>
      </w:r>
      <w:r w:rsidRPr="00D13078">
        <w:rPr>
          <w:rFonts w:eastAsia="Times New Roman"/>
        </w:rPr>
        <w:t>Franche-</w:t>
      </w:r>
      <w:proofErr w:type="spellStart"/>
      <w:r w:rsidRPr="00D13078">
        <w:rPr>
          <w:rFonts w:eastAsia="Times New Roman"/>
        </w:rPr>
        <w:t>Comté</w:t>
      </w:r>
      <w:proofErr w:type="spellEnd"/>
    </w:p>
    <w:p w14:paraId="2C5D0D74" w14:textId="699B4F4B" w:rsidR="001A7B8D" w:rsidRPr="00C01313" w:rsidRDefault="00000000" w:rsidP="00C01313">
      <w:pPr>
        <w:pStyle w:val="ARMT-1Titolo1"/>
      </w:pPr>
      <w:r w:rsidRPr="00D13078">
        <w:rPr>
          <w:color w:val="0000FF"/>
        </w:rPr>
        <w:br w:type="page"/>
      </w:r>
      <w:r w:rsidRPr="00C01313">
        <w:rPr>
          <w:b/>
          <w:bCs/>
        </w:rPr>
        <w:lastRenderedPageBreak/>
        <w:t>19.</w:t>
      </w:r>
      <w:r w:rsidR="00C01313" w:rsidRPr="00C01313">
        <w:rPr>
          <w:b/>
          <w:bCs/>
        </w:rPr>
        <w:tab/>
        <w:t>AIUOLE</w:t>
      </w:r>
      <w:r w:rsidRPr="00C01313">
        <w:t xml:space="preserve"> (</w:t>
      </w:r>
      <w:proofErr w:type="spellStart"/>
      <w:r w:rsidRPr="00C01313">
        <w:t>Cat</w:t>
      </w:r>
      <w:proofErr w:type="spellEnd"/>
      <w:r w:rsidRPr="00C01313">
        <w:t>. 9, 10)</w:t>
      </w:r>
    </w:p>
    <w:p w14:paraId="08D9DD3C" w14:textId="7AD61977" w:rsidR="001A7B8D" w:rsidRPr="00D13078" w:rsidRDefault="00000000" w:rsidP="00C01313">
      <w:pPr>
        <w:pStyle w:val="ARMT-2Enunciato"/>
      </w:pPr>
      <w:r w:rsidRPr="00D13078">
        <w:t>Al giardiniere Giuseppe piacciono le aiuole circolari. Ieri ne ha fatta una formando il bordo con piantine disposte lungo una circonferenza a 50 centimetri l’una dall’altra (la distanza tra le piantine è misurata sulla circonferenza). Oggi vuole farne una più grande, sempre di forma circolare, ancora con un bordo di piantine a 50 centimetri l’una dall’altra. Il raggio della nuova aiuola misura 32 centimetri in più del raggio della aiuola di ieri.</w:t>
      </w:r>
    </w:p>
    <w:p w14:paraId="560EFCC7" w14:textId="77777777" w:rsidR="001A7B8D" w:rsidRPr="00D13078" w:rsidRDefault="00000000" w:rsidP="00C01313">
      <w:pPr>
        <w:pStyle w:val="ARMT-3Domande"/>
      </w:pPr>
      <w:r w:rsidRPr="00D13078">
        <w:t>Di quante piantine in più necessita il giardiniere per la nuova aiuola?</w:t>
      </w:r>
    </w:p>
    <w:p w14:paraId="1804373C" w14:textId="5E2CE18F" w:rsidR="001A7B8D" w:rsidRPr="00D13078" w:rsidRDefault="00000000" w:rsidP="00C01313">
      <w:pPr>
        <w:pStyle w:val="ARMT-3Domande"/>
      </w:pPr>
      <w:r w:rsidRPr="00D13078">
        <w:t>Spiegate il vostro ragionamento.</w:t>
      </w:r>
    </w:p>
    <w:p w14:paraId="74C7C393" w14:textId="77777777" w:rsidR="001A7B8D" w:rsidRPr="00D13078" w:rsidRDefault="00000000" w:rsidP="00C01313">
      <w:pPr>
        <w:pStyle w:val="ARMT-3Titolo2"/>
      </w:pPr>
      <w:r w:rsidRPr="00D13078">
        <w:t xml:space="preserve">ANALisi A PRIORI </w:t>
      </w:r>
    </w:p>
    <w:p w14:paraId="2EA6C2E2" w14:textId="77777777" w:rsidR="001A7B8D" w:rsidRPr="00D13078" w:rsidRDefault="00000000" w:rsidP="00C01313">
      <w:pPr>
        <w:pStyle w:val="ARMT-4Titolo3"/>
      </w:pPr>
      <w:r w:rsidRPr="00D13078">
        <w:t xml:space="preserve">Ambito concettuale </w:t>
      </w:r>
    </w:p>
    <w:p w14:paraId="4E8F21E8" w14:textId="77777777" w:rsidR="001A7B8D" w:rsidRPr="00D13078" w:rsidRDefault="00000000" w:rsidP="00C01313">
      <w:pPr>
        <w:pStyle w:val="ARMT-5Compito"/>
      </w:pPr>
      <w:r w:rsidRPr="00D13078">
        <w:t>Geometria e misure</w:t>
      </w:r>
      <w:r w:rsidRPr="004E218A">
        <w:t>: lunghezza</w:t>
      </w:r>
      <w:r w:rsidRPr="00D13078">
        <w:t xml:space="preserve"> della circonferenza e approssimazione </w:t>
      </w:r>
    </w:p>
    <w:p w14:paraId="641497E5" w14:textId="77777777" w:rsidR="001A7B8D" w:rsidRPr="00D13078" w:rsidRDefault="00000000" w:rsidP="00C01313">
      <w:pPr>
        <w:pStyle w:val="ARMT-5Compito"/>
      </w:pPr>
      <w:r w:rsidRPr="00D13078">
        <w:t>Algebra: calcolo letterale, sistemi linear</w:t>
      </w:r>
      <w:r>
        <w:t>i</w:t>
      </w:r>
      <w:r w:rsidRPr="00D13078">
        <w:t xml:space="preserve"> e soluzioni in </w:t>
      </w:r>
      <w:r w:rsidRPr="00D13078">
        <w:rPr>
          <w:rFonts w:ascii="Castellar" w:hAnsi="Castellar"/>
        </w:rPr>
        <w:t>N</w:t>
      </w:r>
      <w:r w:rsidRPr="00D13078">
        <w:t xml:space="preserve"> </w:t>
      </w:r>
    </w:p>
    <w:p w14:paraId="05142B80" w14:textId="77777777" w:rsidR="001A7B8D" w:rsidRPr="00D13078" w:rsidRDefault="00000000" w:rsidP="00C01313">
      <w:pPr>
        <w:pStyle w:val="ARMT-4Titolo3"/>
      </w:pPr>
      <w:r w:rsidRPr="00D13078">
        <w:t xml:space="preserve">Analisi del compito </w:t>
      </w:r>
    </w:p>
    <w:p w14:paraId="71D571EA" w14:textId="498E5860" w:rsidR="001A7B8D" w:rsidRPr="00D13078" w:rsidRDefault="00C01313" w:rsidP="00C01313">
      <w:pPr>
        <w:pStyle w:val="ARMT-6Analisi"/>
      </w:pPr>
      <w:r>
        <w:t>-</w:t>
      </w:r>
      <w:r>
        <w:tab/>
      </w:r>
      <w:r w:rsidR="00000000" w:rsidRPr="00D13078">
        <w:t xml:space="preserve">Comprendere che il raggio della aiuola più grande misura </w:t>
      </w:r>
      <w:r w:rsidR="00000000" w:rsidRPr="00D13078">
        <w:rPr>
          <w:i/>
        </w:rPr>
        <w:t xml:space="preserve">r </w:t>
      </w:r>
      <w:r w:rsidR="00000000" w:rsidRPr="00D13078">
        <w:t xml:space="preserve">+ 32, se con r si indica la misura del raggio della prima aiuola </w:t>
      </w:r>
    </w:p>
    <w:p w14:paraId="2480027D" w14:textId="13415B0A" w:rsidR="001A7B8D" w:rsidRPr="00D13078" w:rsidRDefault="00C01313" w:rsidP="00C01313">
      <w:pPr>
        <w:pStyle w:val="ARMT-6Analisi"/>
      </w:pPr>
      <w:r>
        <w:t>-</w:t>
      </w:r>
      <w:r>
        <w:tab/>
      </w:r>
      <w:r w:rsidR="00000000" w:rsidRPr="00D13078">
        <w:t>Comprendere che per sapere quante piantine in più ci vogliono nella seconda aiuola occorre conoscere la differenza fra le misure delle due circonferenze: 2</w:t>
      </w:r>
      <w:r w:rsidR="00000000" w:rsidRPr="00D13078">
        <w:sym w:font="Symbol" w:char="F070"/>
      </w:r>
      <w:r w:rsidR="00000000" w:rsidRPr="00D13078">
        <w:t>(</w:t>
      </w:r>
      <w:r w:rsidR="00000000" w:rsidRPr="00D13078">
        <w:rPr>
          <w:i/>
        </w:rPr>
        <w:t xml:space="preserve"> r </w:t>
      </w:r>
      <w:r w:rsidR="00000000" w:rsidRPr="00D13078">
        <w:t>+ 32) - 2</w:t>
      </w:r>
      <w:r w:rsidR="00000000" w:rsidRPr="00D13078">
        <w:sym w:font="Symbol" w:char="F070"/>
      </w:r>
      <w:r w:rsidR="00000000" w:rsidRPr="00D13078">
        <w:t>r = 64</w:t>
      </w:r>
      <w:r w:rsidR="00000000" w:rsidRPr="00D13078">
        <w:sym w:font="Symbol" w:char="F070"/>
      </w:r>
    </w:p>
    <w:p w14:paraId="5DEC3F37" w14:textId="503C4778" w:rsidR="001A7B8D" w:rsidRPr="00D13078" w:rsidRDefault="00C01313" w:rsidP="00C01313">
      <w:pPr>
        <w:pStyle w:val="ARMT-6Analisi"/>
      </w:pPr>
      <w:r>
        <w:t>-</w:t>
      </w:r>
      <w:r>
        <w:tab/>
      </w:r>
      <w:r w:rsidR="00000000" w:rsidRPr="00D13078">
        <w:t>Dividere per la distanza fra una piantina e l’altra per conoscere il numero di piantine da aggiungere: 64</w:t>
      </w:r>
      <w:r w:rsidR="00000000" w:rsidRPr="00D13078">
        <w:sym w:font="Symbol" w:char="F070"/>
      </w:r>
      <w:r w:rsidR="00000000" w:rsidRPr="00D13078">
        <w:t xml:space="preserve">/50 </w:t>
      </w:r>
      <w:r w:rsidR="00BB4E48" w:rsidRPr="001F1DD7">
        <w:rPr>
          <w:noProof/>
          <w:position w:val="-4"/>
        </w:rPr>
        <w:object w:dxaOrig="220" w:dyaOrig="200" w14:anchorId="6BAAE4BD">
          <v:shape id="_x0000_i1025" type="#_x0000_t75" alt="" style="width:11.25pt;height:10pt;mso-width-percent:0;mso-height-percent:0;mso-width-percent:0;mso-height-percent:0" o:ole="">
            <v:imagedata r:id="rId31" o:title=""/>
          </v:shape>
          <o:OLEObject Type="Embed" ProgID="Equation.3" ShapeID="_x0000_i1025" DrawAspect="Content" ObjectID="_1733229513" r:id="rId40"/>
        </w:object>
      </w:r>
      <w:r w:rsidR="00000000" w:rsidRPr="00D13078">
        <w:t>4,02, e dedurre che le piantine in più sono 4.</w:t>
      </w:r>
    </w:p>
    <w:p w14:paraId="4B41F799" w14:textId="77777777" w:rsidR="001A7B8D" w:rsidRPr="00D13078" w:rsidRDefault="00000000" w:rsidP="00C01313">
      <w:pPr>
        <w:pStyle w:val="ARMT-6Analisi"/>
      </w:pPr>
      <w:r w:rsidRPr="00D13078">
        <w:t xml:space="preserve">Oppure: indicare con </w:t>
      </w:r>
      <w:r w:rsidRPr="00D13078">
        <w:rPr>
          <w:i/>
        </w:rPr>
        <w:t>n</w:t>
      </w:r>
      <w:r w:rsidRPr="00D13078">
        <w:t xml:space="preserve"> il numero delle piantine utilizzate per la prima aiuola e con </w:t>
      </w:r>
      <w:r w:rsidRPr="00D13078">
        <w:rPr>
          <w:i/>
        </w:rPr>
        <w:t>x</w:t>
      </w:r>
      <w:r w:rsidRPr="00D13078">
        <w:t xml:space="preserve"> il numero delle piantine da aggiungere. Allora dedurre che la misura della circonferenza della prima aiuola è di 50 </w:t>
      </w:r>
      <w:r w:rsidRPr="00D13078">
        <w:rPr>
          <w:i/>
        </w:rPr>
        <w:t>n</w:t>
      </w:r>
      <w:r w:rsidRPr="00D13078">
        <w:t>, quella</w:t>
      </w:r>
      <w:r w:rsidRPr="00D13078">
        <w:rPr>
          <w:i/>
        </w:rPr>
        <w:t xml:space="preserve"> </w:t>
      </w:r>
      <w:r w:rsidRPr="00D13078">
        <w:t>della seconda aiuola è 50(</w:t>
      </w:r>
      <w:r w:rsidRPr="00D13078">
        <w:rPr>
          <w:i/>
        </w:rPr>
        <w:t xml:space="preserve">n </w:t>
      </w:r>
      <w:r w:rsidRPr="00D13078">
        <w:t xml:space="preserve">+ </w:t>
      </w:r>
      <w:r w:rsidRPr="00D13078">
        <w:rPr>
          <w:i/>
        </w:rPr>
        <w:t>x</w:t>
      </w:r>
      <w:r w:rsidRPr="00D13078">
        <w:t>).</w:t>
      </w:r>
    </w:p>
    <w:p w14:paraId="3CC48186" w14:textId="48526A98" w:rsidR="001A7B8D" w:rsidRDefault="00C01313" w:rsidP="00C01313">
      <w:pPr>
        <w:pStyle w:val="ARMT-6Analisi"/>
      </w:pPr>
      <w:r>
        <w:t>-</w:t>
      </w:r>
      <w:r>
        <w:tab/>
      </w:r>
      <w:r w:rsidR="00000000" w:rsidRPr="00D13078">
        <w:t>Sapendo che le misure delle circonferenze delle due aiuole sono anche 2</w:t>
      </w:r>
      <w:r w:rsidR="00000000" w:rsidRPr="00D13078">
        <w:sym w:font="Symbol" w:char="F070"/>
      </w:r>
      <w:r w:rsidR="00000000" w:rsidRPr="00D13078">
        <w:t>r e 2</w:t>
      </w:r>
      <w:r w:rsidR="00000000" w:rsidRPr="00D13078">
        <w:sym w:font="Symbol" w:char="F070"/>
      </w:r>
      <w:r w:rsidR="00000000" w:rsidRPr="00D13078">
        <w:t>(</w:t>
      </w:r>
      <w:r w:rsidR="00000000" w:rsidRPr="00D13078">
        <w:rPr>
          <w:i/>
        </w:rPr>
        <w:t xml:space="preserve"> r </w:t>
      </w:r>
      <w:r w:rsidR="00000000" w:rsidRPr="00D13078">
        <w:t>+ 32), impostare il seguente sistema lineare</w:t>
      </w:r>
    </w:p>
    <w:p w14:paraId="1CD02263" w14:textId="7B6513E1" w:rsidR="00C01313" w:rsidRPr="00D13078" w:rsidRDefault="00C01313" w:rsidP="00C01313">
      <w:pPr>
        <w:pStyle w:val="ARMT-6Analisi"/>
      </w:pPr>
      <w:r>
        <w:tab/>
      </w:r>
      <w:r>
        <w:rPr>
          <w:noProof/>
        </w:rPr>
        <w:drawing>
          <wp:inline distT="0" distB="0" distL="0" distR="0" wp14:anchorId="6FB8A322" wp14:editId="32B6622C">
            <wp:extent cx="1197223" cy="378477"/>
            <wp:effectExtent l="0" t="0" r="0" b="2540"/>
            <wp:docPr id="2515" name="Immagine 25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 name="Immagine 2515" descr="Immagine che contiene testo&#10;&#10;Descrizione generat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0980" cy="389149"/>
                    </a:xfrm>
                    <a:prstGeom prst="rect">
                      <a:avLst/>
                    </a:prstGeom>
                  </pic:spPr>
                </pic:pic>
              </a:graphicData>
            </a:graphic>
          </wp:inline>
        </w:drawing>
      </w:r>
    </w:p>
    <w:p w14:paraId="5FAFB8FB" w14:textId="6A8D430E" w:rsidR="001A7B8D" w:rsidRPr="00D13078" w:rsidRDefault="00C01313" w:rsidP="00C01313">
      <w:pPr>
        <w:pStyle w:val="ARMT-6Analisi"/>
      </w:pPr>
      <w:r>
        <w:t>-</w:t>
      </w:r>
      <w:r>
        <w:tab/>
      </w:r>
      <w:r w:rsidR="00000000" w:rsidRPr="00D13078">
        <w:t>numero naturale dedurre che le piantine sono 4.</w:t>
      </w:r>
    </w:p>
    <w:p w14:paraId="73586546" w14:textId="77777777" w:rsidR="001A7B8D" w:rsidRPr="00D13078" w:rsidRDefault="00000000" w:rsidP="00C01313">
      <w:pPr>
        <w:pStyle w:val="ARMT-4Titolo3"/>
      </w:pPr>
      <w:r w:rsidRPr="00D13078">
        <w:t xml:space="preserve">Attribuzione dei punteggi </w:t>
      </w:r>
    </w:p>
    <w:p w14:paraId="21322472" w14:textId="77777777" w:rsidR="001A7B8D" w:rsidRPr="00D13078" w:rsidRDefault="00000000" w:rsidP="00C01313">
      <w:pPr>
        <w:pStyle w:val="ARMT-7punteggi"/>
      </w:pPr>
      <w:r w:rsidRPr="00D13078">
        <w:t>4</w:t>
      </w:r>
      <w:r w:rsidRPr="00D13078">
        <w:tab/>
        <w:t xml:space="preserve">Risposta corretta (4 piantine) con motivazione dei calcoli effettuati </w:t>
      </w:r>
    </w:p>
    <w:p w14:paraId="1BACE030" w14:textId="77777777" w:rsidR="001A7B8D" w:rsidRPr="00D13078" w:rsidRDefault="00000000" w:rsidP="00C01313">
      <w:pPr>
        <w:pStyle w:val="ARMT-7punteggi"/>
      </w:pPr>
      <w:r w:rsidRPr="00D13078">
        <w:t>3</w:t>
      </w:r>
      <w:r w:rsidRPr="00D13078">
        <w:tab/>
        <w:t>Risposta corretta con spiegazione incompleta o poco chiara</w:t>
      </w:r>
    </w:p>
    <w:p w14:paraId="522162CF" w14:textId="77777777" w:rsidR="001A7B8D" w:rsidRPr="00D13078" w:rsidRDefault="00000000" w:rsidP="00C01313">
      <w:pPr>
        <w:pStyle w:val="ARMT-7punteggi"/>
      </w:pPr>
      <w:r w:rsidRPr="00D13078">
        <w:t>2</w:t>
      </w:r>
      <w:r w:rsidRPr="00D13078">
        <w:tab/>
        <w:t>Procedura corretta, ma con un errore di calcolo</w:t>
      </w:r>
    </w:p>
    <w:p w14:paraId="65D88314" w14:textId="77777777" w:rsidR="001A7B8D" w:rsidRPr="00D13078" w:rsidRDefault="00000000" w:rsidP="00C01313">
      <w:pPr>
        <w:pStyle w:val="ARMT-7punteggi"/>
      </w:pPr>
      <w:r w:rsidRPr="00D13078">
        <w:t>1</w:t>
      </w:r>
      <w:r w:rsidRPr="00D13078">
        <w:tab/>
        <w:t xml:space="preserve">Inizio di ragionamento corretto </w:t>
      </w:r>
    </w:p>
    <w:p w14:paraId="3E2974FA" w14:textId="77777777" w:rsidR="001A7B8D" w:rsidRPr="00D13078" w:rsidRDefault="00000000" w:rsidP="00C01313">
      <w:pPr>
        <w:pStyle w:val="ARMT-7punteggi"/>
      </w:pPr>
      <w:r w:rsidRPr="00D13078">
        <w:t>0</w:t>
      </w:r>
      <w:r w:rsidRPr="00D13078">
        <w:tab/>
        <w:t>Incomprensione del problema oppure risposta 4,0192</w:t>
      </w:r>
    </w:p>
    <w:p w14:paraId="57796513" w14:textId="77777777" w:rsidR="001A7B8D" w:rsidRPr="00D13078" w:rsidRDefault="00000000" w:rsidP="00C01313">
      <w:pPr>
        <w:pStyle w:val="ARMT-4Titolo3"/>
      </w:pPr>
      <w:r w:rsidRPr="00D13078">
        <w:t>Livello: 9, 10</w:t>
      </w:r>
    </w:p>
    <w:p w14:paraId="6D32E14E" w14:textId="369D3F33" w:rsidR="001A7B8D" w:rsidRPr="00C01313" w:rsidRDefault="00000000" w:rsidP="00C01313">
      <w:pPr>
        <w:pStyle w:val="ARMT-4Titolo3"/>
        <w:rPr>
          <w:rFonts w:eastAsia="Times New Roman"/>
        </w:rPr>
      </w:pPr>
      <w:r w:rsidRPr="00D13078">
        <w:t xml:space="preserve">Origine: </w:t>
      </w:r>
      <w:r w:rsidRPr="00D13078">
        <w:rPr>
          <w:rFonts w:eastAsia="Times New Roman"/>
        </w:rPr>
        <w:t>Parma</w:t>
      </w:r>
    </w:p>
    <w:sectPr w:rsidR="001A7B8D" w:rsidRPr="00C01313" w:rsidSect="00285392">
      <w:headerReference w:type="default" r:id="rId42"/>
      <w:pgSz w:w="11906" w:h="16838"/>
      <w:pgMar w:top="124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EA0C5" w14:textId="77777777" w:rsidR="00BB4E48" w:rsidRDefault="00BB4E48">
      <w:r>
        <w:separator/>
      </w:r>
    </w:p>
  </w:endnote>
  <w:endnote w:type="continuationSeparator" w:id="0">
    <w:p w14:paraId="41B71322" w14:textId="77777777" w:rsidR="00BB4E48" w:rsidRDefault="00BB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Symbol">
    <w:altName w:val="Times New Roman"/>
    <w:panose1 w:val="020B0604020202020204"/>
    <w:charset w:val="01"/>
    <w:family w:val="auto"/>
    <w:pitch w:val="variable"/>
  </w:font>
  <w:font w:name="Times">
    <w:altName w:val="Times New Roman"/>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astellar">
    <w:panose1 w:val="020A0402060406010301"/>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95DE" w14:textId="77777777" w:rsidR="00BB4E48" w:rsidRDefault="00BB4E48">
      <w:r>
        <w:separator/>
      </w:r>
    </w:p>
  </w:footnote>
  <w:footnote w:type="continuationSeparator" w:id="0">
    <w:p w14:paraId="45969C43" w14:textId="77777777" w:rsidR="00BB4E48" w:rsidRDefault="00BB4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C5D8" w14:textId="5BD483C6" w:rsidR="001A7B8D" w:rsidRPr="000B49C5" w:rsidRDefault="00000000" w:rsidP="000866D1">
    <w:pPr>
      <w:pStyle w:val="Intestazione"/>
      <w:pBdr>
        <w:bottom w:val="single" w:sz="8" w:space="1" w:color="auto"/>
      </w:pBdr>
      <w:tabs>
        <w:tab w:val="clear" w:pos="9638"/>
        <w:tab w:val="center" w:pos="8222"/>
        <w:tab w:val="right" w:pos="10065"/>
      </w:tabs>
    </w:pPr>
    <w:r w:rsidRPr="00A92A06">
      <w:rPr>
        <w:sz w:val="20"/>
      </w:rPr>
      <w:t>17</w:t>
    </w:r>
    <w:r w:rsidRPr="00A92A06">
      <w:rPr>
        <w:sz w:val="20"/>
        <w:vertAlign w:val="superscript"/>
      </w:rPr>
      <w:t>o</w:t>
    </w:r>
    <w:r w:rsidRPr="00A92A06">
      <w:rPr>
        <w:sz w:val="20"/>
      </w:rPr>
      <w:t xml:space="preserve"> RMT</w:t>
    </w:r>
    <w:r w:rsidRPr="00A92A06">
      <w:rPr>
        <w:sz w:val="20"/>
      </w:rPr>
      <w:tab/>
      <w:t xml:space="preserve">Prova </w:t>
    </w:r>
    <w:r w:rsidR="000B49C5" w:rsidRPr="00A92A06">
      <w:rPr>
        <w:sz w:val="20"/>
      </w:rPr>
      <w:t>FINALE -</w:t>
    </w:r>
    <w:r w:rsidRPr="00A92A06">
      <w:rPr>
        <w:sz w:val="20"/>
      </w:rPr>
      <w:t xml:space="preserve"> maggio-giugno</w:t>
    </w:r>
    <w:r w:rsidRPr="000B49C5">
      <w:tab/>
    </w:r>
    <w:r w:rsidRPr="000B49C5">
      <w:rPr>
        <w:sz w:val="16"/>
      </w:rPr>
      <w:t>©ARMT 2009</w:t>
    </w:r>
    <w:r w:rsidRPr="000B49C5">
      <w:rPr>
        <w:sz w:val="16"/>
      </w:rPr>
      <w:tab/>
    </w:r>
    <w:r w:rsidRPr="00A92A06">
      <w:rPr>
        <w:b/>
        <w:caps/>
        <w:sz w:val="20"/>
      </w:rPr>
      <w:fldChar w:fldCharType="begin"/>
    </w:r>
    <w:r w:rsidRPr="00A92A06">
      <w:rPr>
        <w:sz w:val="20"/>
      </w:rPr>
      <w:instrText xml:space="preserve"> PAGE </w:instrText>
    </w:r>
    <w:r w:rsidRPr="00A92A06">
      <w:rPr>
        <w:b/>
        <w:caps/>
        <w:sz w:val="20"/>
      </w:rPr>
      <w:fldChar w:fldCharType="separate"/>
    </w:r>
    <w:r w:rsidRPr="00A92A06">
      <w:rPr>
        <w:noProof/>
        <w:sz w:val="20"/>
      </w:rPr>
      <w:t>1</w:t>
    </w:r>
    <w:r w:rsidRPr="00A92A06">
      <w:rPr>
        <w:b/>
        <w:caps/>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E0BE762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lang w:val="it-IT"/>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15:restartNumberingAfterBreak="0">
    <w:nsid w:val="21305705"/>
    <w:multiLevelType w:val="hybridMultilevel"/>
    <w:tmpl w:val="5F3A9D56"/>
    <w:lvl w:ilvl="0" w:tplc="4B86AC64">
      <w:start w:val="2"/>
      <w:numFmt w:val="bullet"/>
      <w:lvlText w:val="-"/>
      <w:lvlJc w:val="left"/>
      <w:pPr>
        <w:tabs>
          <w:tab w:val="num" w:pos="720"/>
        </w:tabs>
        <w:ind w:left="720" w:hanging="360"/>
      </w:pPr>
      <w:rPr>
        <w:rFonts w:ascii="Times" w:eastAsia="Times New Roman" w:hAnsi="Times" w:cs="Wingdings"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92352"/>
    <w:multiLevelType w:val="hybridMultilevel"/>
    <w:tmpl w:val="D2F82F72"/>
    <w:lvl w:ilvl="0" w:tplc="1FFA2F44">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2F5B045F"/>
    <w:multiLevelType w:val="hybridMultilevel"/>
    <w:tmpl w:val="6E9E3D06"/>
    <w:lvl w:ilvl="0" w:tplc="D7960DF8">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DA4461"/>
    <w:multiLevelType w:val="hybridMultilevel"/>
    <w:tmpl w:val="64CAF95A"/>
    <w:lvl w:ilvl="0" w:tplc="DCF676F8">
      <w:start w:val="4"/>
      <w:numFmt w:val="decimal"/>
      <w:lvlText w:val="%1"/>
      <w:lvlJc w:val="left"/>
      <w:pPr>
        <w:tabs>
          <w:tab w:val="num" w:pos="1050"/>
        </w:tabs>
        <w:ind w:left="1050" w:hanging="69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384908F7"/>
    <w:multiLevelType w:val="hybridMultilevel"/>
    <w:tmpl w:val="B14ACFF0"/>
    <w:lvl w:ilvl="0" w:tplc="3C9C82C8">
      <w:start w:val="4"/>
      <w:numFmt w:val="bullet"/>
      <w:lvlText w:val="-"/>
      <w:lvlJc w:val="left"/>
      <w:pPr>
        <w:tabs>
          <w:tab w:val="num" w:pos="360"/>
        </w:tabs>
        <w:ind w:left="360" w:hanging="360"/>
      </w:pPr>
      <w:rPr>
        <w:rFonts w:ascii="Times" w:eastAsia="Times New Roman" w:hAnsi="Times" w:cs="Wingdings"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2840AF6"/>
    <w:multiLevelType w:val="hybridMultilevel"/>
    <w:tmpl w:val="D55A99E4"/>
    <w:lvl w:ilvl="0" w:tplc="08BA3A88">
      <w:start w:val="4"/>
      <w:numFmt w:val="bullet"/>
      <w:lvlText w:val="-"/>
      <w:lvlJc w:val="left"/>
      <w:pPr>
        <w:tabs>
          <w:tab w:val="num" w:pos="360"/>
        </w:tabs>
        <w:ind w:left="360" w:hanging="360"/>
      </w:pPr>
      <w:rPr>
        <w:rFonts w:ascii="Times" w:eastAsia="Times New Roman" w:hAnsi="Times" w:cs="Wingdings"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C57273"/>
    <w:multiLevelType w:val="hybridMultilevel"/>
    <w:tmpl w:val="40FA0E9E"/>
    <w:lvl w:ilvl="0" w:tplc="07B029D6">
      <w:start w:val="1"/>
      <w:numFmt w:val="bullet"/>
      <w:lvlText w:val="-"/>
      <w:lvlJc w:val="left"/>
      <w:pPr>
        <w:tabs>
          <w:tab w:val="num" w:pos="360"/>
        </w:tabs>
        <w:ind w:left="360" w:hanging="360"/>
      </w:pPr>
      <w:rPr>
        <w:rFonts w:ascii="Times" w:eastAsia="Times New Roman" w:hAnsi="Times" w:cs="Wingdings"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C03EC9"/>
    <w:multiLevelType w:val="hybridMultilevel"/>
    <w:tmpl w:val="0FD016B4"/>
    <w:lvl w:ilvl="0" w:tplc="04090001">
      <w:start w:val="1"/>
      <w:numFmt w:val="bullet"/>
      <w:lvlText w:val=""/>
      <w:lvlJc w:val="left"/>
      <w:pPr>
        <w:tabs>
          <w:tab w:val="num" w:pos="740"/>
        </w:tabs>
        <w:ind w:left="740" w:hanging="360"/>
      </w:pPr>
      <w:rPr>
        <w:rFonts w:ascii="Symbol" w:hAnsi="Symbol" w:hint="default"/>
      </w:rPr>
    </w:lvl>
    <w:lvl w:ilvl="1" w:tplc="04090003" w:tentative="1">
      <w:start w:val="1"/>
      <w:numFmt w:val="bullet"/>
      <w:lvlText w:val="o"/>
      <w:lvlJc w:val="left"/>
      <w:pPr>
        <w:tabs>
          <w:tab w:val="num" w:pos="1460"/>
        </w:tabs>
        <w:ind w:left="1460" w:hanging="360"/>
      </w:pPr>
      <w:rPr>
        <w:rFonts w:ascii="Courier New" w:hAnsi="Courier New" w:cs="Wingdings"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Wingdings"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Wingdings" w:hint="default"/>
      </w:rPr>
    </w:lvl>
    <w:lvl w:ilvl="8" w:tplc="04090005" w:tentative="1">
      <w:start w:val="1"/>
      <w:numFmt w:val="bullet"/>
      <w:lvlText w:val=""/>
      <w:lvlJc w:val="left"/>
      <w:pPr>
        <w:tabs>
          <w:tab w:val="num" w:pos="6500"/>
        </w:tabs>
        <w:ind w:left="6500" w:hanging="360"/>
      </w:pPr>
      <w:rPr>
        <w:rFonts w:ascii="Wingdings" w:hAnsi="Wingdings" w:hint="default"/>
      </w:rPr>
    </w:lvl>
  </w:abstractNum>
  <w:abstractNum w:abstractNumId="9" w15:restartNumberingAfterBreak="0">
    <w:nsid w:val="4D3959EA"/>
    <w:multiLevelType w:val="hybridMultilevel"/>
    <w:tmpl w:val="822EB562"/>
    <w:lvl w:ilvl="0" w:tplc="DA4C2358">
      <w:start w:val="1"/>
      <w:numFmt w:val="bullet"/>
      <w:lvlText w:val=""/>
      <w:lvlJc w:val="left"/>
      <w:pPr>
        <w:tabs>
          <w:tab w:val="num" w:pos="644"/>
        </w:tabs>
        <w:ind w:left="644" w:hanging="284"/>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Wingdings"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Wingdings"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Wingdings"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F523EF6"/>
    <w:multiLevelType w:val="hybridMultilevel"/>
    <w:tmpl w:val="5CE2B884"/>
    <w:lvl w:ilvl="0" w:tplc="00010410">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0A60E9"/>
    <w:multiLevelType w:val="singleLevel"/>
    <w:tmpl w:val="19F2BD8A"/>
    <w:lvl w:ilvl="0">
      <w:start w:val="3"/>
      <w:numFmt w:val="decimal"/>
      <w:lvlText w:val="%1"/>
      <w:lvlJc w:val="left"/>
      <w:pPr>
        <w:tabs>
          <w:tab w:val="num" w:pos="360"/>
        </w:tabs>
        <w:ind w:left="360" w:hanging="360"/>
      </w:pPr>
      <w:rPr>
        <w:rFonts w:hint="default"/>
      </w:rPr>
    </w:lvl>
  </w:abstractNum>
  <w:abstractNum w:abstractNumId="12" w15:restartNumberingAfterBreak="0">
    <w:nsid w:val="572E4506"/>
    <w:multiLevelType w:val="hybridMultilevel"/>
    <w:tmpl w:val="9FE6C13A"/>
    <w:lvl w:ilvl="0" w:tplc="0410000F">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89D3FE5"/>
    <w:multiLevelType w:val="singleLevel"/>
    <w:tmpl w:val="ED24057A"/>
    <w:lvl w:ilvl="0">
      <w:start w:val="1"/>
      <w:numFmt w:val="decimal"/>
      <w:lvlText w:val="%1"/>
      <w:lvlJc w:val="left"/>
      <w:pPr>
        <w:tabs>
          <w:tab w:val="num" w:pos="705"/>
        </w:tabs>
        <w:ind w:left="705" w:hanging="705"/>
      </w:pPr>
      <w:rPr>
        <w:rFonts w:hint="default"/>
      </w:rPr>
    </w:lvl>
  </w:abstractNum>
  <w:abstractNum w:abstractNumId="14" w15:restartNumberingAfterBreak="0">
    <w:nsid w:val="5B14599F"/>
    <w:multiLevelType w:val="hybridMultilevel"/>
    <w:tmpl w:val="E9B0B64A"/>
    <w:lvl w:ilvl="0" w:tplc="4F8C2BF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2A05A21"/>
    <w:multiLevelType w:val="singleLevel"/>
    <w:tmpl w:val="FEAE2304"/>
    <w:lvl w:ilvl="0">
      <w:start w:val="1"/>
      <w:numFmt w:val="decimal"/>
      <w:lvlText w:val="%1"/>
      <w:lvlJc w:val="left"/>
      <w:pPr>
        <w:tabs>
          <w:tab w:val="num" w:pos="705"/>
        </w:tabs>
        <w:ind w:left="705" w:hanging="705"/>
      </w:pPr>
      <w:rPr>
        <w:rFonts w:hint="default"/>
      </w:rPr>
    </w:lvl>
  </w:abstractNum>
  <w:abstractNum w:abstractNumId="16" w15:restartNumberingAfterBreak="0">
    <w:nsid w:val="64642F48"/>
    <w:multiLevelType w:val="hybridMultilevel"/>
    <w:tmpl w:val="1E8ADB68"/>
    <w:lvl w:ilvl="0" w:tplc="3582FEA2">
      <w:numFmt w:val="bullet"/>
      <w:lvlText w:val="-"/>
      <w:lvlJc w:val="left"/>
      <w:pPr>
        <w:tabs>
          <w:tab w:val="num" w:pos="720"/>
        </w:tabs>
        <w:ind w:left="720" w:hanging="360"/>
      </w:pPr>
      <w:rPr>
        <w:rFonts w:ascii="Times" w:eastAsia="Times New Roman" w:hAnsi="Times"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FF2693"/>
    <w:multiLevelType w:val="singleLevel"/>
    <w:tmpl w:val="FA52D414"/>
    <w:lvl w:ilvl="0">
      <w:start w:val="2"/>
      <w:numFmt w:val="decimal"/>
      <w:lvlText w:val="%1"/>
      <w:lvlJc w:val="left"/>
      <w:pPr>
        <w:tabs>
          <w:tab w:val="num" w:pos="360"/>
        </w:tabs>
        <w:ind w:left="360" w:hanging="360"/>
      </w:pPr>
      <w:rPr>
        <w:rFonts w:hint="default"/>
      </w:rPr>
    </w:lvl>
  </w:abstractNum>
  <w:abstractNum w:abstractNumId="18" w15:restartNumberingAfterBreak="0">
    <w:nsid w:val="68A97AA9"/>
    <w:multiLevelType w:val="hybridMultilevel"/>
    <w:tmpl w:val="A3D6DF1E"/>
    <w:lvl w:ilvl="0" w:tplc="4B86AC64">
      <w:start w:val="1"/>
      <w:numFmt w:val="bullet"/>
      <w:lvlText w:val="-"/>
      <w:lvlJc w:val="left"/>
      <w:pPr>
        <w:tabs>
          <w:tab w:val="num" w:pos="720"/>
        </w:tabs>
        <w:ind w:left="720" w:hanging="360"/>
      </w:pPr>
      <w:rPr>
        <w:rFonts w:ascii="Times" w:eastAsia="Times New Roman" w:hAnsi="Times" w:cs="Wingdings"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550224"/>
    <w:multiLevelType w:val="singleLevel"/>
    <w:tmpl w:val="8A9ADCCE"/>
    <w:lvl w:ilvl="0">
      <w:start w:val="1"/>
      <w:numFmt w:val="bullet"/>
      <w:lvlText w:val="-"/>
      <w:lvlJc w:val="left"/>
      <w:pPr>
        <w:tabs>
          <w:tab w:val="num" w:pos="360"/>
        </w:tabs>
        <w:ind w:left="360" w:hanging="360"/>
      </w:pPr>
      <w:rPr>
        <w:rFonts w:ascii="Times New Roman" w:hAnsi="Times New Roman" w:hint="default"/>
      </w:rPr>
    </w:lvl>
  </w:abstractNum>
  <w:num w:numId="1" w16cid:durableId="2000885269">
    <w:abstractNumId w:val="19"/>
  </w:num>
  <w:num w:numId="2" w16cid:durableId="1471243491">
    <w:abstractNumId w:val="17"/>
  </w:num>
  <w:num w:numId="3" w16cid:durableId="910968340">
    <w:abstractNumId w:val="11"/>
  </w:num>
  <w:num w:numId="4" w16cid:durableId="1029767660">
    <w:abstractNumId w:val="15"/>
  </w:num>
  <w:num w:numId="5" w16cid:durableId="1647977510">
    <w:abstractNumId w:val="13"/>
  </w:num>
  <w:num w:numId="6" w16cid:durableId="299310751">
    <w:abstractNumId w:val="0"/>
  </w:num>
  <w:num w:numId="7" w16cid:durableId="1671251343">
    <w:abstractNumId w:val="1"/>
  </w:num>
  <w:num w:numId="8" w16cid:durableId="880674255">
    <w:abstractNumId w:val="18"/>
  </w:num>
  <w:num w:numId="9" w16cid:durableId="314729198">
    <w:abstractNumId w:val="10"/>
  </w:num>
  <w:num w:numId="10" w16cid:durableId="386270645">
    <w:abstractNumId w:val="8"/>
  </w:num>
  <w:num w:numId="11" w16cid:durableId="682171070">
    <w:abstractNumId w:val="6"/>
  </w:num>
  <w:num w:numId="12" w16cid:durableId="698704589">
    <w:abstractNumId w:val="5"/>
  </w:num>
  <w:num w:numId="13" w16cid:durableId="647897796">
    <w:abstractNumId w:val="7"/>
  </w:num>
  <w:num w:numId="14" w16cid:durableId="1597639373">
    <w:abstractNumId w:val="4"/>
  </w:num>
  <w:num w:numId="15" w16cid:durableId="295261690">
    <w:abstractNumId w:val="12"/>
  </w:num>
  <w:num w:numId="16" w16cid:durableId="619073944">
    <w:abstractNumId w:val="2"/>
  </w:num>
  <w:num w:numId="17" w16cid:durableId="135993236">
    <w:abstractNumId w:val="19"/>
  </w:num>
  <w:num w:numId="18" w16cid:durableId="834957325">
    <w:abstractNumId w:val="3"/>
  </w:num>
  <w:num w:numId="19" w16cid:durableId="1919974323">
    <w:abstractNumId w:val="9"/>
  </w:num>
  <w:num w:numId="20" w16cid:durableId="1486044168">
    <w:abstractNumId w:val="16"/>
  </w:num>
  <w:num w:numId="21" w16cid:durableId="57968094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ra bisso">
    <w15:presenceInfo w15:providerId="Windows Live" w15:userId="3b6587522df65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DC6"/>
    <w:rsid w:val="000713DB"/>
    <w:rsid w:val="000866D1"/>
    <w:rsid w:val="000B49C5"/>
    <w:rsid w:val="00181E94"/>
    <w:rsid w:val="001A46A3"/>
    <w:rsid w:val="001F1DD7"/>
    <w:rsid w:val="00285392"/>
    <w:rsid w:val="003319D6"/>
    <w:rsid w:val="0036140C"/>
    <w:rsid w:val="00490DC6"/>
    <w:rsid w:val="004A66E1"/>
    <w:rsid w:val="00684E35"/>
    <w:rsid w:val="006E5349"/>
    <w:rsid w:val="009972A4"/>
    <w:rsid w:val="00A92A06"/>
    <w:rsid w:val="00AB317F"/>
    <w:rsid w:val="00B31EA7"/>
    <w:rsid w:val="00BB4E48"/>
    <w:rsid w:val="00BE6638"/>
    <w:rsid w:val="00C01313"/>
    <w:rsid w:val="00C10FF0"/>
    <w:rsid w:val="00C52E25"/>
    <w:rsid w:val="00CB4BD6"/>
    <w:rsid w:val="00EA644E"/>
    <w:rsid w:val="00F103B3"/>
    <w:rsid w:val="00F557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42B0B6A"/>
  <w15:chartTrackingRefBased/>
  <w15:docId w15:val="{3F3AF54B-83FA-C844-8952-E0393DDD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49C5"/>
    <w:pPr>
      <w:spacing w:before="40" w:after="40"/>
    </w:pPr>
    <w:rPr>
      <w:rFonts w:eastAsia="Times"/>
      <w:sz w:val="24"/>
    </w:rPr>
  </w:style>
  <w:style w:type="paragraph" w:styleId="Titolo1">
    <w:name w:val="heading 1"/>
    <w:basedOn w:val="Normale"/>
    <w:next w:val="Normale"/>
    <w:qFormat/>
    <w:pPr>
      <w:keepNext/>
      <w:spacing w:before="240" w:after="240"/>
      <w:outlineLvl w:val="0"/>
    </w:pPr>
    <w:rPr>
      <w:rFonts w:eastAsia="Times New Roman"/>
      <w:b/>
      <w:bCs/>
      <w:caps/>
      <w:kern w:val="32"/>
      <w:szCs w:val="32"/>
      <w:lang w:val="fr-FR" w:eastAsia="fr-FR"/>
    </w:rPr>
  </w:style>
  <w:style w:type="paragraph" w:styleId="Titolo2">
    <w:name w:val="heading 2"/>
    <w:basedOn w:val="Normale"/>
    <w:next w:val="Normale"/>
    <w:qFormat/>
    <w:pPr>
      <w:keepNext/>
      <w:pBdr>
        <w:top w:val="single" w:sz="4" w:space="1" w:color="auto"/>
      </w:pBdr>
      <w:spacing w:before="120"/>
      <w:ind w:left="284" w:hanging="284"/>
      <w:outlineLvl w:val="1"/>
    </w:pPr>
    <w:rPr>
      <w:b/>
      <w:caps/>
      <w:sz w:val="20"/>
      <w:lang w:val="fr-FR" w:eastAsia="fr-FR"/>
    </w:rPr>
  </w:style>
  <w:style w:type="paragraph" w:styleId="Titolo3">
    <w:name w:val="heading 3"/>
    <w:basedOn w:val="Normale"/>
    <w:next w:val="Normale"/>
    <w:qFormat/>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b/>
      <w:sz w:val="20"/>
      <w:lang w:val="fr-FR" w:eastAsia="fr-FR"/>
    </w:rPr>
  </w:style>
  <w:style w:type="paragraph" w:styleId="Titolo5">
    <w:name w:val="heading 5"/>
    <w:basedOn w:val="Normale"/>
    <w:next w:val="Normale"/>
    <w:qFormat/>
    <w:p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semiHidden/>
    <w:rPr>
      <w:szCs w:val="24"/>
    </w:rPr>
  </w:style>
  <w:style w:type="character" w:styleId="Rimandonotaapidipagina">
    <w:name w:val="footnote reference"/>
    <w:basedOn w:val="Carpredefinitoparagrafo"/>
    <w:semiHidden/>
    <w:rPr>
      <w:vertAlign w:val="superscript"/>
    </w:rPr>
  </w:style>
  <w:style w:type="table" w:styleId="Grigliatabella">
    <w:name w:val="Table Grid"/>
    <w:basedOn w:val="Tabellanormale"/>
    <w:uiPriority w:val="39"/>
    <w:rsid w:val="00BE6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684E35"/>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684E35"/>
    <w:rPr>
      <w:rFonts w:eastAsia="Times"/>
      <w:sz w:val="24"/>
    </w:rPr>
  </w:style>
  <w:style w:type="paragraph" w:styleId="Pidipagina">
    <w:name w:val="footer"/>
    <w:basedOn w:val="Normale"/>
    <w:link w:val="PidipaginaCarattere"/>
    <w:uiPriority w:val="99"/>
    <w:unhideWhenUsed/>
    <w:rsid w:val="00684E35"/>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684E35"/>
    <w:rPr>
      <w:rFonts w:eastAsia="Times"/>
      <w:sz w:val="24"/>
    </w:rPr>
  </w:style>
  <w:style w:type="paragraph" w:styleId="Testofumetto">
    <w:name w:val="Balloon Text"/>
    <w:basedOn w:val="Normale"/>
    <w:semiHidden/>
    <w:rPr>
      <w:rFonts w:ascii="Lucida Grande" w:hAnsi="Lucida Grande"/>
      <w:sz w:val="18"/>
      <w:szCs w:val="18"/>
    </w:rPr>
  </w:style>
  <w:style w:type="character" w:styleId="Rimandocommento">
    <w:name w:val="annotation reference"/>
    <w:basedOn w:val="Carpredefinitoparagrafo"/>
    <w:semiHidden/>
    <w:rsid w:val="00D13078"/>
    <w:rPr>
      <w:sz w:val="18"/>
    </w:rPr>
  </w:style>
  <w:style w:type="paragraph" w:styleId="Testocommento">
    <w:name w:val="annotation text"/>
    <w:basedOn w:val="Normale"/>
    <w:semiHidden/>
    <w:rsid w:val="00D13078"/>
    <w:rPr>
      <w:szCs w:val="24"/>
    </w:rPr>
  </w:style>
  <w:style w:type="paragraph" w:styleId="Mappadocumento">
    <w:name w:val="Document Map"/>
    <w:basedOn w:val="Normale"/>
    <w:semiHidden/>
    <w:rsid w:val="00C2700F"/>
    <w:pPr>
      <w:shd w:val="clear" w:color="auto" w:fill="C6D5EC"/>
    </w:pPr>
    <w:rPr>
      <w:rFonts w:ascii="Lucida Grande" w:hAnsi="Lucida Grande"/>
      <w:szCs w:val="24"/>
    </w:rPr>
  </w:style>
  <w:style w:type="paragraph" w:styleId="Soggettocommento">
    <w:name w:val="annotation subject"/>
    <w:basedOn w:val="Testocommento"/>
    <w:next w:val="Testocommento"/>
    <w:semiHidden/>
    <w:rsid w:val="00C2700F"/>
    <w:rPr>
      <w:szCs w:val="20"/>
    </w:rPr>
  </w:style>
  <w:style w:type="paragraph" w:customStyle="1" w:styleId="ARMT-1Titolo1">
    <w:name w:val="ARMT-1Titolo1"/>
    <w:basedOn w:val="ARMT-3Domande"/>
    <w:next w:val="Normale"/>
    <w:uiPriority w:val="99"/>
    <w:qFormat/>
    <w:rsid w:val="000B49C5"/>
    <w:pPr>
      <w:ind w:left="426" w:hanging="426"/>
    </w:pPr>
    <w:rPr>
      <w:b w:val="0"/>
      <w:bCs w:val="0"/>
      <w:lang w:eastAsia="en-US"/>
    </w:rPr>
  </w:style>
  <w:style w:type="paragraph" w:customStyle="1" w:styleId="ARMT-3Domande">
    <w:name w:val="ARMT-3Domande"/>
    <w:basedOn w:val="Normale"/>
    <w:uiPriority w:val="99"/>
    <w:qFormat/>
    <w:rsid w:val="000B49C5"/>
    <w:pPr>
      <w:spacing w:before="60" w:after="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0B49C5"/>
    <w:pPr>
      <w:spacing w:before="60" w:after="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0B49C5"/>
    <w:pPr>
      <w:pBdr>
        <w:top w:val="single" w:sz="4" w:space="1" w:color="auto"/>
      </w:pBdr>
      <w:spacing w:before="240" w:after="120"/>
      <w:jc w:val="both"/>
    </w:pPr>
    <w:rPr>
      <w:rFonts w:eastAsia="Calibri"/>
      <w:b/>
      <w:caps/>
      <w:sz w:val="20"/>
      <w:lang w:eastAsia="en-US" w:bidi="fr-FR"/>
    </w:rPr>
  </w:style>
  <w:style w:type="paragraph" w:customStyle="1" w:styleId="ARMT-6Analisi">
    <w:name w:val="ARMT-6Analisi"/>
    <w:basedOn w:val="Normale"/>
    <w:uiPriority w:val="99"/>
    <w:qFormat/>
    <w:rsid w:val="000B49C5"/>
    <w:pPr>
      <w:spacing w:before="60" w:after="0"/>
      <w:ind w:left="425" w:hanging="425"/>
      <w:jc w:val="both"/>
    </w:pPr>
    <w:rPr>
      <w:rFonts w:eastAsia="Calibri"/>
      <w:sz w:val="20"/>
      <w:lang w:eastAsia="en-US" w:bidi="fr-FR"/>
    </w:rPr>
  </w:style>
  <w:style w:type="paragraph" w:customStyle="1" w:styleId="ARMT-7punteggi">
    <w:name w:val="ARMT-7punteggi"/>
    <w:basedOn w:val="Normale"/>
    <w:uiPriority w:val="99"/>
    <w:qFormat/>
    <w:rsid w:val="000B49C5"/>
    <w:pPr>
      <w:spacing w:before="60" w:after="0"/>
      <w:ind w:left="360" w:hanging="360"/>
      <w:jc w:val="both"/>
    </w:pPr>
    <w:rPr>
      <w:rFonts w:eastAsia="Times New Roman"/>
      <w:sz w:val="20"/>
      <w:lang w:bidi="fr-FR"/>
    </w:rPr>
  </w:style>
  <w:style w:type="paragraph" w:customStyle="1" w:styleId="ARMT-4Titolo3">
    <w:name w:val="ARMT-4Titolo3"/>
    <w:basedOn w:val="Normale"/>
    <w:uiPriority w:val="99"/>
    <w:qFormat/>
    <w:rsid w:val="000B49C5"/>
    <w:pPr>
      <w:spacing w:before="120" w:after="0"/>
      <w:jc w:val="both"/>
    </w:pPr>
    <w:rPr>
      <w:rFonts w:eastAsia="Calibri"/>
      <w:b/>
      <w:sz w:val="20"/>
      <w:lang w:eastAsia="en-US" w:bidi="fr-FR"/>
    </w:rPr>
  </w:style>
  <w:style w:type="paragraph" w:customStyle="1" w:styleId="ARMT-5Compito">
    <w:name w:val="ARMT-5Compito"/>
    <w:basedOn w:val="Normale"/>
    <w:uiPriority w:val="99"/>
    <w:qFormat/>
    <w:rsid w:val="000B49C5"/>
    <w:pPr>
      <w:spacing w:before="60" w:after="0"/>
      <w:contextualSpacing/>
      <w:jc w:val="both"/>
    </w:pPr>
    <w:rPr>
      <w:rFonts w:eastAsia="Calibri"/>
      <w:sz w:val="20"/>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2.bin"/><Relationship Id="rId38" Type="http://schemas.openxmlformats.org/officeDocument/2006/relationships/image" Target="media/image29.png"/><Relationship Id="rId20" Type="http://schemas.openxmlformats.org/officeDocument/2006/relationships/image" Target="media/image14.png"/><Relationship Id="rId41" Type="http://schemas.openxmlformats.org/officeDocument/2006/relationships/image" Target="media/image3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33</Pages>
  <Words>10093</Words>
  <Characters>47036</Characters>
  <Application>Microsoft Office Word</Application>
  <DocSecurity>0</DocSecurity>
  <Lines>1175</Lines>
  <Paragraphs>804</Paragraphs>
  <ScaleCrop>false</ScaleCrop>
  <HeadingPairs>
    <vt:vector size="4" baseType="variant">
      <vt:variant>
        <vt:lpstr>Titolo</vt:lpstr>
      </vt:variant>
      <vt:variant>
        <vt:i4>1</vt:i4>
      </vt:variant>
      <vt:variant>
        <vt:lpstr>Titoli</vt:lpstr>
      </vt:variant>
      <vt:variant>
        <vt:i4>100</vt:i4>
      </vt:variant>
    </vt:vector>
  </HeadingPairs>
  <TitlesOfParts>
    <vt:vector size="101" baseType="lpstr">
      <vt:lpstr>Problemi RMT 17 - Finale</vt:lpstr>
      <vt:lpstr>1. il gioco di Matteo (Cat. 3)</vt:lpstr>
      <vt:lpstr>    Analisi a priori</vt:lpstr>
      <vt:lpstr>        Ambito concettuale</vt:lpstr>
      <vt:lpstr>        Analisi del compito</vt:lpstr>
      <vt:lpstr>        Attribuzione dei punteggi</vt:lpstr>
      <vt:lpstr>    Analisi apriori</vt:lpstr>
      <vt:lpstr>        Ambito concettuale</vt:lpstr>
      <vt:lpstr>        Analisi del compito</vt:lpstr>
      <vt:lpstr>        Attribuzione dei punteggi</vt:lpstr>
      <vt:lpstr>3. LE FIGURE DI CARLETTO (Cat. 3, 4) </vt:lpstr>
      <vt:lpstr>Per ciascuna delle figure disegnate dite se è di un solo colore (rosso o nero), </vt:lpstr>
      <vt:lpstr>    Analisi a priori </vt:lpstr>
      <vt:lpstr>        Ambito concettuale </vt:lpstr>
      <vt:lpstr>        Analisi del compito </vt:lpstr>
      <vt:lpstr>        Attribuzione dei punteggi</vt:lpstr>
      <vt:lpstr>4. Bandierine (I) (Cat. 3, 4) </vt:lpstr>
      <vt:lpstr>    Analisi a priori </vt:lpstr>
      <vt:lpstr>        Ambito concettuale </vt:lpstr>
      <vt:lpstr>        Analisi del compito </vt:lpstr>
      <vt:lpstr>        Attribuzione dei punteggi </vt:lpstr>
      <vt:lpstr>        Livello:  3, 4</vt:lpstr>
      <vt:lpstr>        Origine: Rozzano</vt:lpstr>
      <vt:lpstr>5. Chi ha di più? (Cat. 3, 4, 5) </vt:lpstr>
      <vt:lpstr>    ANALISI A PRIORI</vt:lpstr>
      <vt:lpstr>        Ambito concettuale</vt:lpstr>
      <vt:lpstr>        Analisi del compito</vt:lpstr>
      <vt:lpstr>        Attribuzione dei punteggi</vt:lpstr>
      <vt:lpstr>        Livello: 3, 4, 5</vt:lpstr>
      <vt:lpstr>        Origine: Lyon</vt:lpstr>
      <vt:lpstr>6. Triangolo magico (Cat. 4, 5)</vt:lpstr>
      <vt:lpstr>    ANALisi A PRIORI</vt:lpstr>
      <vt:lpstr>        Ambito concettuale</vt:lpstr>
      <vt:lpstr>        Analisi del compito </vt:lpstr>
      <vt:lpstr>        Attribuzione dei punteggi</vt:lpstr>
      <vt:lpstr>7. la libreria (Cat. 4, 5, 6)</vt:lpstr>
      <vt:lpstr>Quante copie del libro “I problemi” sono state vendute fino ad ora?</vt:lpstr>
      <vt:lpstr>Spiegate come avete trovato la vostra risposta.</vt:lpstr>
      <vt:lpstr>    Analisi a priori </vt:lpstr>
      <vt:lpstr>        Ambito concettuale </vt:lpstr>
      <vt:lpstr>        Analisi del compito </vt:lpstr>
      <vt:lpstr>        Attribuzione dei punteggi </vt:lpstr>
      <vt:lpstr>4	Risposta corretta (1175) con spiegazione </vt:lpstr>
      <vt:lpstr>8. Bandierine (II) (Cat. 5, 6) </vt:lpstr>
      <vt:lpstr>    Analisi a priori </vt:lpstr>
      <vt:lpstr>        Ambito concettuale </vt:lpstr>
      <vt:lpstr>        Analisi del compito </vt:lpstr>
      <vt:lpstr>        Livello: 5, 6</vt:lpstr>
      <vt:lpstr>        Origine: Rozzano</vt:lpstr>
      <vt:lpstr>Quanti chili di patatine da friggere sono stati ottenuti nei due giorni?</vt:lpstr>
      <vt:lpstr>Spiegate come avete trovato la risposta.</vt:lpstr>
      <vt:lpstr>    Analisi a priori </vt:lpstr>
      <vt:lpstr>        Ambito concettuale </vt:lpstr>
      <vt:lpstr>        Analisi del compito </vt:lpstr>
      <vt:lpstr>        Attribuzione dei punteggi </vt:lpstr>
      <vt:lpstr>4	Risposta corretta (1 500 Kg) con spiegazione chiara</vt:lpstr>
      <vt:lpstr>        Livello: 5, 6, 7</vt:lpstr>
      <vt:lpstr>        Origine: Siena </vt:lpstr>
      <vt:lpstr>10. Il festival del rock (Cat. 5, 6, 7)</vt:lpstr>
      <vt:lpstr>    Analisi a priori</vt:lpstr>
      <vt:lpstr>        Ambito concettuale</vt:lpstr>
      <vt:lpstr>        Analisi del compito</vt:lpstr>
      <vt:lpstr>        Attribuzione dei punteggi</vt:lpstr>
      <vt:lpstr>    AnalIsI a priori</vt:lpstr>
      <vt:lpstr>        Ambito concettuale</vt:lpstr>
      <vt:lpstr>        Analisi del compito</vt:lpstr>
      <vt:lpstr>        Origine: Gruppo problemi</vt:lpstr>
      <vt:lpstr>12. La password (Cat. 6, 7, 8) </vt:lpstr>
      <vt:lpstr>    ANALIsI A PRIORI</vt:lpstr>
      <vt:lpstr>        Ambito concettuale</vt:lpstr>
      <vt:lpstr>        Analisi del compito</vt:lpstr>
      <vt:lpstr>        Attribuzione dei punteggi</vt:lpstr>
      <vt:lpstr>        Livello: 6, 7, 8</vt:lpstr>
      <vt:lpstr>        Origine: FJ, adattamento di un problema classico </vt:lpstr>
      <vt:lpstr>13. salita al rifugio (Cat. 6, 7, 8, 9, 10)</vt:lpstr>
      <vt:lpstr>Se la sosta di Marco dura 20 minuti, chi arriverà per primo al rifugio? E quanto</vt:lpstr>
      <vt:lpstr>Spiegate il vostro ragionamento.</vt:lpstr>
      <vt:lpstr>    ANALisi A PRIORI </vt:lpstr>
      <vt:lpstr>        Ambito concettuale </vt:lpstr>
      <vt:lpstr>        Analisi del compito </vt:lpstr>
      <vt:lpstr>        Attribuzione dei punteggi </vt:lpstr>
      <vt:lpstr>3	Risposta corretta con spiegazione incompleta o poco chiara </vt:lpstr>
      <vt:lpstr>oppure ragionamento corretto e ben argomentato con un errore di calcolo</vt:lpstr>
      <vt:lpstr>        Livello: 7, 8, 9, 10</vt:lpstr>
      <vt:lpstr>        Origine: Parma</vt:lpstr>
      <vt:lpstr>14. il mantello di Martino (cat. 7, 8, 9, 10)  </vt:lpstr>
      <vt:lpstr>    ANALIsI A PRIORI</vt:lpstr>
      <vt:lpstr>        Ambito concettuale</vt:lpstr>
      <vt:lpstr>        Analisi del compito </vt:lpstr>
      <vt:lpstr>        Attribuzione dei punteggi</vt:lpstr>
      <vt:lpstr>        Livello: 7, 8, 9, 10 </vt:lpstr>
      <vt:lpstr>15. prezzi che salgono (Cat. 7, 8, 9, 10)</vt:lpstr>
      <vt:lpstr>Ci sarà un anno in cui il prezzo dell’oggetto B arriverà a superare quello dell’</vt:lpstr>
      <vt:lpstr>Spiegate il vostro ragionamento. </vt:lpstr>
      <vt:lpstr>    ANALisi A PRIORI </vt:lpstr>
      <vt:lpstr>        Ambito concettuale </vt:lpstr>
      <vt:lpstr>        Analisi del compito </vt:lpstr>
      <vt:lpstr>        Attribuzione dei punteggi </vt:lpstr>
      <vt:lpstr>        Livello: 7, 8, 9, 10</vt:lpstr>
      <vt:lpstr>        Origine: Parma</vt:lpstr>
      <vt:lpstr>16. Stella di natale (Cat. 8, 9, 10)</vt:lpstr>
    </vt:vector>
  </TitlesOfParts>
  <Manager/>
  <Company>ARMT</Company>
  <LinksUpToDate>false</LinksUpToDate>
  <CharactersWithSpaces>56325</CharactersWithSpaces>
  <SharedDoc>false</SharedDoc>
  <HyperlinkBase/>
  <HLinks>
    <vt:vector size="6" baseType="variant">
      <vt:variant>
        <vt:i4>6357117</vt:i4>
      </vt:variant>
      <vt:variant>
        <vt:i4>-1</vt:i4>
      </vt:variant>
      <vt:variant>
        <vt:i4>9596</vt:i4>
      </vt:variant>
      <vt:variant>
        <vt:i4>1</vt:i4>
      </vt:variant>
      <vt:variant>
        <vt:lpwstr>italie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Problemi RMT 17 - Finale</dc:title>
  <dc:subject/>
  <dc:creator>AD</dc:creator>
  <cp:keywords/>
  <dc:description/>
  <cp:lastModifiedBy>AnnaMaria D'Andrea</cp:lastModifiedBy>
  <cp:revision>9</cp:revision>
  <cp:lastPrinted>2009-04-13T12:04:00Z</cp:lastPrinted>
  <dcterms:created xsi:type="dcterms:W3CDTF">2022-12-21T20:22:00Z</dcterms:created>
  <dcterms:modified xsi:type="dcterms:W3CDTF">2022-12-22T14:49:00Z</dcterms:modified>
  <cp:category/>
</cp:coreProperties>
</file>