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0F562" w14:textId="24EB5580" w:rsidR="00FD15C8" w:rsidRPr="00FD5013" w:rsidRDefault="00FD15C8" w:rsidP="00FD501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240"/>
        <w:rPr>
          <w:b/>
          <w:bCs/>
          <w:color w:val="000000" w:themeColor="text1"/>
          <w:sz w:val="32"/>
          <w:szCs w:val="32"/>
        </w:rPr>
      </w:pPr>
      <w:r w:rsidRPr="00FD5013">
        <w:rPr>
          <w:b/>
          <w:bCs/>
          <w:color w:val="000000" w:themeColor="text1"/>
          <w:sz w:val="32"/>
          <w:szCs w:val="32"/>
        </w:rPr>
        <w:t>17° Rally Matematico Transalpino, prova 1</w:t>
      </w:r>
    </w:p>
    <w:p w14:paraId="58AACBDC" w14:textId="77777777" w:rsidR="005A6B10" w:rsidRPr="00FD5013" w:rsidRDefault="005A6B10" w:rsidP="005A6B10">
      <w:pPr>
        <w:tabs>
          <w:tab w:val="left" w:pos="567"/>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b/>
          <w:color w:val="000000" w:themeColor="text1"/>
        </w:rPr>
      </w:pPr>
      <w:r w:rsidRPr="00FD5013">
        <w:rPr>
          <w:b/>
          <w:color w:val="000000" w:themeColor="text1"/>
        </w:rPr>
        <w:t>N</w:t>
      </w:r>
      <w:r w:rsidRPr="00FD5013">
        <w:rPr>
          <w:b/>
          <w:color w:val="000000" w:themeColor="text1"/>
          <w:vertAlign w:val="superscript"/>
        </w:rPr>
        <w:t>o</w:t>
      </w:r>
      <w:r w:rsidRPr="00FD5013">
        <w:rPr>
          <w:b/>
          <w:color w:val="000000" w:themeColor="text1"/>
        </w:rPr>
        <w:tab/>
        <w:t>titolo</w:t>
      </w:r>
      <w:r w:rsidRPr="00FD5013">
        <w:rPr>
          <w:b/>
          <w:color w:val="000000" w:themeColor="text1"/>
        </w:rPr>
        <w:tab/>
        <w:t>3</w:t>
      </w:r>
      <w:r w:rsidRPr="00FD5013">
        <w:rPr>
          <w:b/>
          <w:color w:val="000000" w:themeColor="text1"/>
        </w:rPr>
        <w:tab/>
        <w:t>4</w:t>
      </w:r>
      <w:r w:rsidRPr="00FD5013">
        <w:rPr>
          <w:b/>
          <w:color w:val="000000" w:themeColor="text1"/>
        </w:rPr>
        <w:tab/>
        <w:t>5</w:t>
      </w:r>
      <w:r w:rsidRPr="00FD5013">
        <w:rPr>
          <w:b/>
          <w:color w:val="000000" w:themeColor="text1"/>
        </w:rPr>
        <w:tab/>
        <w:t>6</w:t>
      </w:r>
      <w:r w:rsidRPr="00FD5013">
        <w:rPr>
          <w:b/>
          <w:color w:val="000000" w:themeColor="text1"/>
        </w:rPr>
        <w:tab/>
        <w:t>7</w:t>
      </w:r>
      <w:r w:rsidRPr="00FD5013">
        <w:rPr>
          <w:b/>
          <w:color w:val="000000" w:themeColor="text1"/>
        </w:rPr>
        <w:tab/>
        <w:t>8</w:t>
      </w:r>
      <w:r w:rsidRPr="00FD5013">
        <w:rPr>
          <w:b/>
          <w:color w:val="000000" w:themeColor="text1"/>
        </w:rPr>
        <w:tab/>
        <w:t>9</w:t>
      </w:r>
      <w:r w:rsidRPr="00FD5013">
        <w:rPr>
          <w:b/>
          <w:color w:val="000000" w:themeColor="text1"/>
        </w:rPr>
        <w:tab/>
        <w:t>10</w:t>
      </w:r>
      <w:r w:rsidRPr="00FD5013">
        <w:rPr>
          <w:b/>
          <w:color w:val="000000" w:themeColor="text1"/>
        </w:rPr>
        <w:tab/>
        <w:t>Ar.</w:t>
      </w:r>
      <w:r w:rsidRPr="00FD5013">
        <w:rPr>
          <w:b/>
          <w:color w:val="000000" w:themeColor="text1"/>
        </w:rPr>
        <w:tab/>
      </w:r>
      <w:proofErr w:type="spellStart"/>
      <w:r w:rsidRPr="00FD5013">
        <w:rPr>
          <w:b/>
          <w:color w:val="000000" w:themeColor="text1"/>
        </w:rPr>
        <w:t>Alg</w:t>
      </w:r>
      <w:proofErr w:type="spellEnd"/>
      <w:r w:rsidRPr="00FD5013">
        <w:rPr>
          <w:b/>
          <w:color w:val="000000" w:themeColor="text1"/>
        </w:rPr>
        <w:t>.</w:t>
      </w:r>
      <w:r w:rsidRPr="00FD5013">
        <w:rPr>
          <w:b/>
          <w:color w:val="000000" w:themeColor="text1"/>
        </w:rPr>
        <w:tab/>
      </w:r>
      <w:proofErr w:type="spellStart"/>
      <w:r w:rsidRPr="00FD5013">
        <w:rPr>
          <w:b/>
          <w:color w:val="000000" w:themeColor="text1"/>
        </w:rPr>
        <w:t>Ge</w:t>
      </w:r>
      <w:proofErr w:type="spellEnd"/>
      <w:r w:rsidRPr="00FD5013">
        <w:rPr>
          <w:b/>
          <w:color w:val="000000" w:themeColor="text1"/>
        </w:rPr>
        <w:tab/>
        <w:t xml:space="preserve">Lo. </w:t>
      </w:r>
      <w:r w:rsidRPr="00FD5013">
        <w:rPr>
          <w:b/>
          <w:color w:val="000000" w:themeColor="text1"/>
        </w:rPr>
        <w:tab/>
      </w:r>
      <w:proofErr w:type="spellStart"/>
      <w:r w:rsidRPr="00FD5013">
        <w:rPr>
          <w:b/>
          <w:color w:val="000000" w:themeColor="text1"/>
        </w:rPr>
        <w:t>Orig</w:t>
      </w:r>
      <w:proofErr w:type="spellEnd"/>
      <w:r w:rsidRPr="00FD5013">
        <w:rPr>
          <w:b/>
          <w:color w:val="000000" w:themeColor="text1"/>
        </w:rPr>
        <w:t>.</w:t>
      </w:r>
    </w:p>
    <w:p w14:paraId="2B5B981B"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 xml:space="preserve">1. </w:t>
      </w:r>
      <w:r w:rsidRPr="00FD5013">
        <w:rPr>
          <w:b/>
          <w:caps/>
          <w:color w:val="000000" w:themeColor="text1"/>
          <w:kern w:val="32"/>
          <w:szCs w:val="32"/>
        </w:rPr>
        <w:t xml:space="preserve">IL GIOCO DEI CINQUE DADI </w:t>
      </w:r>
      <w:r w:rsidRPr="00FD5013">
        <w:rPr>
          <w:color w:val="000000" w:themeColor="text1"/>
        </w:rPr>
        <w:tab/>
        <w:t>3</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t>PR+FJ</w:t>
      </w:r>
    </w:p>
    <w:p w14:paraId="73E70DD6"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2. IN AUTOBUS</w:t>
      </w:r>
      <w:r w:rsidRPr="00FD5013">
        <w:rPr>
          <w:b/>
          <w:color w:val="000000" w:themeColor="text1"/>
        </w:rPr>
        <w:tab/>
      </w:r>
      <w:r w:rsidRPr="00FD5013">
        <w:rPr>
          <w:color w:val="000000" w:themeColor="text1"/>
        </w:rPr>
        <w:t>3</w:t>
      </w:r>
      <w:r w:rsidRPr="00FD5013">
        <w:rPr>
          <w:color w:val="000000" w:themeColor="text1"/>
        </w:rPr>
        <w:tab/>
        <w:t>4</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9RMT</w:t>
      </w:r>
    </w:p>
    <w:p w14:paraId="020AB645"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3. PARTITE DI PING-PONG</w:t>
      </w:r>
      <w:r w:rsidRPr="00FD5013">
        <w:rPr>
          <w:color w:val="000000" w:themeColor="text1"/>
        </w:rPr>
        <w:tab/>
        <w:t>3</w:t>
      </w:r>
      <w:r w:rsidRPr="00FD5013">
        <w:rPr>
          <w:color w:val="000000" w:themeColor="text1"/>
        </w:rPr>
        <w:tab/>
        <w:t>4</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t>FJ</w:t>
      </w:r>
    </w:p>
    <w:p w14:paraId="6FFF1B5A"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4. QUADRATI CON O SENZA FORO</w:t>
      </w:r>
      <w:r w:rsidRPr="00FD5013">
        <w:rPr>
          <w:color w:val="000000" w:themeColor="text1"/>
        </w:rPr>
        <w:tab/>
        <w:t>3</w:t>
      </w:r>
      <w:r w:rsidRPr="00FD5013">
        <w:rPr>
          <w:color w:val="000000" w:themeColor="text1"/>
        </w:rPr>
        <w:tab/>
        <w:t>4</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SR</w:t>
      </w:r>
    </w:p>
    <w:p w14:paraId="28C944EF"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5. SCATOLINE</w:t>
      </w:r>
      <w:r w:rsidRPr="00FD5013">
        <w:rPr>
          <w:color w:val="000000" w:themeColor="text1"/>
        </w:rPr>
        <w:tab/>
        <w:t>3</w:t>
      </w:r>
      <w:r w:rsidRPr="00FD5013">
        <w:rPr>
          <w:color w:val="000000" w:themeColor="text1"/>
        </w:rPr>
        <w:tab/>
        <w:t>4</w:t>
      </w:r>
      <w:r w:rsidRPr="00FD5013">
        <w:rPr>
          <w:color w:val="000000" w:themeColor="text1"/>
        </w:rPr>
        <w:tab/>
        <w:t>5</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AO</w:t>
      </w:r>
    </w:p>
    <w:p w14:paraId="4C664B55"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6. IL GIOCO DELL’ANATRA</w:t>
      </w:r>
      <w:r w:rsidRPr="00FD5013">
        <w:rPr>
          <w:color w:val="000000" w:themeColor="text1"/>
        </w:rPr>
        <w:tab/>
      </w:r>
      <w:r w:rsidRPr="00FD5013">
        <w:rPr>
          <w:color w:val="000000" w:themeColor="text1"/>
        </w:rPr>
        <w:tab/>
        <w:t>4</w:t>
      </w:r>
      <w:r w:rsidRPr="00FD5013">
        <w:rPr>
          <w:color w:val="000000" w:themeColor="text1"/>
        </w:rPr>
        <w:tab/>
        <w:t>5</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t>AO</w:t>
      </w:r>
    </w:p>
    <w:p w14:paraId="0B64D2CD"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7. BUDINO AL CIOCCOLATO</w:t>
      </w:r>
      <w:r w:rsidRPr="00FD5013">
        <w:rPr>
          <w:color w:val="000000" w:themeColor="text1"/>
        </w:rPr>
        <w:tab/>
      </w:r>
      <w:r w:rsidRPr="00FD5013">
        <w:rPr>
          <w:color w:val="000000" w:themeColor="text1"/>
        </w:rPr>
        <w:tab/>
        <w:t>4</w:t>
      </w:r>
      <w:r w:rsidRPr="00FD5013">
        <w:rPr>
          <w:color w:val="000000" w:themeColor="text1"/>
        </w:rPr>
        <w:tab/>
        <w:t>5</w:t>
      </w:r>
      <w:r w:rsidRPr="00FD5013">
        <w:rPr>
          <w:color w:val="000000" w:themeColor="text1"/>
        </w:rPr>
        <w:tab/>
        <w:t>6</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LU</w:t>
      </w:r>
    </w:p>
    <w:p w14:paraId="35F7AA8F"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8. CARAMELLE A TRE GUSTI</w:t>
      </w:r>
      <w:r w:rsidRPr="00FD5013">
        <w:rPr>
          <w:color w:val="000000" w:themeColor="text1"/>
        </w:rPr>
        <w:tab/>
      </w:r>
      <w:r w:rsidRPr="00FD5013">
        <w:rPr>
          <w:color w:val="000000" w:themeColor="text1"/>
        </w:rPr>
        <w:tab/>
      </w:r>
      <w:r w:rsidRPr="00FD5013">
        <w:rPr>
          <w:color w:val="000000" w:themeColor="text1"/>
        </w:rPr>
        <w:tab/>
        <w:t>5</w:t>
      </w:r>
      <w:r w:rsidRPr="00FD5013">
        <w:rPr>
          <w:color w:val="000000" w:themeColor="text1"/>
        </w:rPr>
        <w:tab/>
        <w:t>6</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SI</w:t>
      </w:r>
    </w:p>
    <w:p w14:paraId="7957109B"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9. LA SVEGLIA</w:t>
      </w:r>
      <w:r w:rsidRPr="00FD5013">
        <w:rPr>
          <w:color w:val="000000" w:themeColor="text1"/>
        </w:rPr>
        <w:tab/>
      </w:r>
      <w:r w:rsidRPr="00FD5013">
        <w:rPr>
          <w:color w:val="000000" w:themeColor="text1"/>
        </w:rPr>
        <w:tab/>
      </w:r>
      <w:r w:rsidRPr="00FD5013">
        <w:rPr>
          <w:color w:val="000000" w:themeColor="text1"/>
        </w:rPr>
        <w:tab/>
        <w:t>5</w:t>
      </w:r>
      <w:r w:rsidRPr="00FD5013">
        <w:rPr>
          <w:color w:val="000000" w:themeColor="text1"/>
        </w:rPr>
        <w:tab/>
        <w:t>6</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 xml:space="preserve">LY </w:t>
      </w:r>
    </w:p>
    <w:p w14:paraId="1C24F04A"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10. GIOCO DI COMPLEANNO</w:t>
      </w:r>
      <w:r w:rsidRPr="00FD5013">
        <w:rPr>
          <w:color w:val="000000" w:themeColor="text1"/>
        </w:rPr>
        <w:tab/>
      </w:r>
      <w:r w:rsidRPr="00FD5013">
        <w:rPr>
          <w:color w:val="000000" w:themeColor="text1"/>
        </w:rPr>
        <w:tab/>
      </w:r>
      <w:r w:rsidRPr="00FD5013">
        <w:rPr>
          <w:color w:val="000000" w:themeColor="text1"/>
        </w:rPr>
        <w:tab/>
        <w:t>5</w:t>
      </w:r>
      <w:r w:rsidRPr="00FD5013">
        <w:rPr>
          <w:color w:val="000000" w:themeColor="text1"/>
        </w:rPr>
        <w:tab/>
        <w:t>6</w:t>
      </w:r>
      <w:r w:rsidRPr="00FD5013">
        <w:rPr>
          <w:color w:val="000000" w:themeColor="text1"/>
        </w:rPr>
        <w:tab/>
        <w:t>7</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t>BE</w:t>
      </w:r>
    </w:p>
    <w:p w14:paraId="5023029A"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11. I DADI PERSI</w:t>
      </w:r>
      <w:r w:rsidRPr="00FD5013">
        <w:rPr>
          <w:color w:val="000000" w:themeColor="text1"/>
        </w:rPr>
        <w:tab/>
      </w:r>
      <w:r w:rsidRPr="00FD5013">
        <w:rPr>
          <w:color w:val="000000" w:themeColor="text1"/>
        </w:rPr>
        <w:tab/>
      </w:r>
      <w:r w:rsidRPr="00FD5013">
        <w:rPr>
          <w:color w:val="000000" w:themeColor="text1"/>
        </w:rPr>
        <w:tab/>
        <w:t>5</w:t>
      </w:r>
      <w:r w:rsidRPr="00FD5013">
        <w:rPr>
          <w:color w:val="000000" w:themeColor="text1"/>
        </w:rPr>
        <w:tab/>
        <w:t>6</w:t>
      </w:r>
      <w:r w:rsidRPr="00FD5013">
        <w:rPr>
          <w:color w:val="000000" w:themeColor="text1"/>
        </w:rPr>
        <w:tab/>
        <w:t>7</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UD</w:t>
      </w:r>
    </w:p>
    <w:p w14:paraId="6A279EDE"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12. IL CAMPO DEL NONNO</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6</w:t>
      </w:r>
      <w:r w:rsidRPr="00FD5013">
        <w:rPr>
          <w:color w:val="000000" w:themeColor="text1"/>
        </w:rPr>
        <w:tab/>
        <w:t>7</w:t>
      </w:r>
      <w:r w:rsidRPr="00FD5013">
        <w:rPr>
          <w:color w:val="000000" w:themeColor="text1"/>
        </w:rPr>
        <w:tab/>
        <w:t>8</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LO</w:t>
      </w:r>
    </w:p>
    <w:p w14:paraId="0D068B16"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13. SVILUPPI DI UNA PIRAMIDE</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6</w:t>
      </w:r>
      <w:r w:rsidRPr="00FD5013">
        <w:rPr>
          <w:color w:val="000000" w:themeColor="text1"/>
        </w:rPr>
        <w:tab/>
        <w:t>7</w:t>
      </w:r>
      <w:r w:rsidRPr="00FD5013">
        <w:rPr>
          <w:color w:val="000000" w:themeColor="text1"/>
        </w:rPr>
        <w:tab/>
        <w:t>8</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 xml:space="preserve">FC </w:t>
      </w:r>
    </w:p>
    <w:p w14:paraId="4F1275B3"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14. STRANA MOLTIPLICAZIONE</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7</w:t>
      </w:r>
      <w:r w:rsidRPr="00FD5013">
        <w:rPr>
          <w:color w:val="000000" w:themeColor="text1"/>
        </w:rPr>
        <w:tab/>
        <w:t>8</w:t>
      </w:r>
      <w:r w:rsidRPr="00FD5013">
        <w:rPr>
          <w:color w:val="000000" w:themeColor="text1"/>
        </w:rPr>
        <w:tab/>
        <w:t>9</w:t>
      </w:r>
      <w:r w:rsidRPr="00FD5013">
        <w:rPr>
          <w:color w:val="000000" w:themeColor="text1"/>
        </w:rPr>
        <w:tab/>
      </w:r>
      <w:r w:rsidRPr="00FD5013">
        <w:rPr>
          <w:color w:val="000000" w:themeColor="text1"/>
        </w:rPr>
        <w:tab/>
        <w:t>x</w:t>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t>BL</w:t>
      </w:r>
    </w:p>
    <w:p w14:paraId="123A4266"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15. UN MAZZO DI FIORI</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7</w:t>
      </w:r>
      <w:r w:rsidRPr="00FD5013">
        <w:rPr>
          <w:color w:val="000000" w:themeColor="text1"/>
        </w:rPr>
        <w:tab/>
        <w:t>8</w:t>
      </w:r>
      <w:r w:rsidRPr="00FD5013">
        <w:rPr>
          <w:color w:val="000000" w:themeColor="text1"/>
        </w:rPr>
        <w:tab/>
        <w:t>9</w:t>
      </w:r>
      <w:r w:rsidRPr="00FD5013">
        <w:rPr>
          <w:color w:val="000000" w:themeColor="text1"/>
        </w:rPr>
        <w:tab/>
        <w:t>10</w:t>
      </w:r>
      <w:r w:rsidRPr="00FD5013">
        <w:rPr>
          <w:color w:val="000000" w:themeColor="text1"/>
        </w:rPr>
        <w:tab/>
        <w:t>x</w:t>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t>FC</w:t>
      </w:r>
    </w:p>
    <w:p w14:paraId="60120BE2"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16. LA SAGRA DELLE MOLTIPLICAZIONI</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7</w:t>
      </w:r>
      <w:r w:rsidRPr="00FD5013">
        <w:rPr>
          <w:color w:val="000000" w:themeColor="text1"/>
        </w:rPr>
        <w:tab/>
        <w:t>8</w:t>
      </w:r>
      <w:r w:rsidRPr="00FD5013">
        <w:rPr>
          <w:color w:val="000000" w:themeColor="text1"/>
        </w:rPr>
        <w:tab/>
        <w:t>9</w:t>
      </w:r>
      <w:r w:rsidRPr="00FD5013">
        <w:rPr>
          <w:color w:val="000000" w:themeColor="text1"/>
        </w:rPr>
        <w:tab/>
        <w:t>10</w:t>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FJ</w:t>
      </w:r>
    </w:p>
    <w:p w14:paraId="2F5ECC39"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17. L’ULIVETO</w:t>
      </w:r>
      <w:r w:rsidRPr="00FD5013">
        <w:rPr>
          <w:color w:val="000000" w:themeColor="text1"/>
        </w:rPr>
        <w:t xml:space="preserve"> </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8</w:t>
      </w:r>
      <w:r w:rsidRPr="00FD5013">
        <w:rPr>
          <w:color w:val="000000" w:themeColor="text1"/>
        </w:rPr>
        <w:tab/>
        <w:t>9</w:t>
      </w:r>
      <w:r w:rsidRPr="00FD5013">
        <w:rPr>
          <w:color w:val="000000" w:themeColor="text1"/>
        </w:rPr>
        <w:tab/>
        <w:t>10</w:t>
      </w:r>
      <w:r w:rsidRPr="00FD5013">
        <w:rPr>
          <w:color w:val="000000" w:themeColor="text1"/>
        </w:rPr>
        <w:tab/>
        <w:t>x</w:t>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RV</w:t>
      </w:r>
    </w:p>
    <w:p w14:paraId="62CD687E"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18. PRIMA COLAZIONE</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8</w:t>
      </w:r>
      <w:r w:rsidRPr="00FD5013">
        <w:rPr>
          <w:color w:val="000000" w:themeColor="text1"/>
        </w:rPr>
        <w:tab/>
        <w:t>9</w:t>
      </w:r>
      <w:r w:rsidRPr="00FD5013">
        <w:rPr>
          <w:color w:val="000000" w:themeColor="text1"/>
        </w:rPr>
        <w:tab/>
        <w:t>10</w:t>
      </w:r>
      <w:r w:rsidRPr="00FD5013">
        <w:rPr>
          <w:color w:val="000000" w:themeColor="text1"/>
        </w:rPr>
        <w:tab/>
        <w:t>x</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FJ</w:t>
      </w:r>
    </w:p>
    <w:p w14:paraId="7D2E960B"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19. UN DIAMANTE DA GUINNESS</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9</w:t>
      </w:r>
      <w:r w:rsidRPr="00FD5013">
        <w:rPr>
          <w:color w:val="000000" w:themeColor="text1"/>
        </w:rPr>
        <w:tab/>
        <w:t>10</w:t>
      </w:r>
      <w:r w:rsidRPr="00FD5013">
        <w:rPr>
          <w:color w:val="000000" w:themeColor="text1"/>
        </w:rPr>
        <w:tab/>
      </w:r>
      <w:r w:rsidRPr="00FD5013">
        <w:rPr>
          <w:color w:val="000000" w:themeColor="text1"/>
        </w:rPr>
        <w:tab/>
      </w:r>
      <w:r w:rsidRPr="00FD5013">
        <w:rPr>
          <w:color w:val="000000" w:themeColor="text1"/>
        </w:rPr>
        <w:tab/>
        <w:t>x</w:t>
      </w:r>
      <w:r w:rsidRPr="00FD5013">
        <w:rPr>
          <w:color w:val="000000" w:themeColor="text1"/>
        </w:rPr>
        <w:tab/>
      </w:r>
      <w:r w:rsidRPr="00FD5013">
        <w:rPr>
          <w:color w:val="000000" w:themeColor="text1"/>
        </w:rPr>
        <w:tab/>
        <w:t>FC</w:t>
      </w:r>
    </w:p>
    <w:p w14:paraId="7F3F0FE4"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20. SOLIDI FORATI</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szCs w:val="16"/>
        </w:rPr>
        <w:tab/>
      </w:r>
      <w:r w:rsidRPr="00FD5013">
        <w:rPr>
          <w:color w:val="000000" w:themeColor="text1"/>
          <w:szCs w:val="16"/>
        </w:rPr>
        <w:tab/>
      </w:r>
      <w:r w:rsidRPr="00FD5013">
        <w:rPr>
          <w:color w:val="000000" w:themeColor="text1"/>
          <w:szCs w:val="16"/>
        </w:rPr>
        <w:tab/>
      </w:r>
      <w:r w:rsidRPr="00FD5013">
        <w:rPr>
          <w:color w:val="000000" w:themeColor="text1"/>
          <w:szCs w:val="16"/>
        </w:rPr>
        <w:tab/>
      </w:r>
      <w:r w:rsidRPr="00FD5013">
        <w:rPr>
          <w:color w:val="000000" w:themeColor="text1"/>
        </w:rPr>
        <w:t>9</w:t>
      </w:r>
      <w:r w:rsidRPr="00FD5013">
        <w:rPr>
          <w:color w:val="000000" w:themeColor="text1"/>
          <w:szCs w:val="16"/>
        </w:rPr>
        <w:tab/>
      </w:r>
      <w:r w:rsidRPr="00FD5013">
        <w:rPr>
          <w:color w:val="000000" w:themeColor="text1"/>
        </w:rPr>
        <w:t>10</w:t>
      </w:r>
      <w:r w:rsidRPr="00FD5013">
        <w:rPr>
          <w:color w:val="000000" w:themeColor="text1"/>
        </w:rPr>
        <w:tab/>
        <w:t>x</w:t>
      </w:r>
      <w:r w:rsidRPr="00FD5013">
        <w:rPr>
          <w:color w:val="000000" w:themeColor="text1"/>
        </w:rPr>
        <w:tab/>
        <w:t>x</w:t>
      </w:r>
      <w:r w:rsidRPr="00FD5013">
        <w:rPr>
          <w:color w:val="000000" w:themeColor="text1"/>
        </w:rPr>
        <w:tab/>
        <w:t>x</w:t>
      </w:r>
      <w:r w:rsidRPr="00FD5013">
        <w:rPr>
          <w:color w:val="000000" w:themeColor="text1"/>
        </w:rPr>
        <w:tab/>
      </w:r>
      <w:r w:rsidRPr="00FD5013">
        <w:rPr>
          <w:color w:val="000000" w:themeColor="text1"/>
        </w:rPr>
        <w:tab/>
        <w:t>SI</w:t>
      </w:r>
    </w:p>
    <w:p w14:paraId="31518D3F" w14:textId="77777777" w:rsidR="005A6B10" w:rsidRPr="00FD5013" w:rsidRDefault="005A6B10" w:rsidP="005A6B10">
      <w:pPr>
        <w:tabs>
          <w:tab w:val="center" w:pos="4395"/>
          <w:tab w:val="center" w:pos="4678"/>
          <w:tab w:val="center" w:pos="4962"/>
          <w:tab w:val="center" w:pos="5245"/>
          <w:tab w:val="center" w:pos="5529"/>
          <w:tab w:val="center" w:pos="5812"/>
          <w:tab w:val="center" w:pos="6096"/>
          <w:tab w:val="center" w:pos="6379"/>
          <w:tab w:val="center" w:pos="6804"/>
          <w:tab w:val="center" w:pos="7371"/>
          <w:tab w:val="center" w:pos="7938"/>
          <w:tab w:val="center" w:pos="8505"/>
          <w:tab w:val="center" w:pos="9356"/>
        </w:tabs>
        <w:rPr>
          <w:color w:val="000000" w:themeColor="text1"/>
        </w:rPr>
      </w:pPr>
      <w:r w:rsidRPr="00FD5013">
        <w:rPr>
          <w:b/>
          <w:color w:val="000000" w:themeColor="text1"/>
        </w:rPr>
        <w:t>21. PIRAMIDI</w:t>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r>
      <w:r w:rsidRPr="00FD5013">
        <w:rPr>
          <w:color w:val="000000" w:themeColor="text1"/>
        </w:rPr>
        <w:tab/>
        <w:t>10</w:t>
      </w:r>
      <w:r w:rsidRPr="00FD5013">
        <w:rPr>
          <w:color w:val="000000" w:themeColor="text1"/>
        </w:rPr>
        <w:tab/>
        <w:t>x</w:t>
      </w:r>
      <w:r w:rsidRPr="00FD5013">
        <w:rPr>
          <w:color w:val="000000" w:themeColor="text1"/>
        </w:rPr>
        <w:tab/>
        <w:t>x</w:t>
      </w:r>
      <w:r w:rsidRPr="00FD5013">
        <w:rPr>
          <w:color w:val="000000" w:themeColor="text1"/>
        </w:rPr>
        <w:tab/>
        <w:t>x</w:t>
      </w:r>
      <w:r w:rsidRPr="00FD5013">
        <w:rPr>
          <w:color w:val="000000" w:themeColor="text1"/>
        </w:rPr>
        <w:tab/>
      </w:r>
      <w:r w:rsidRPr="00FD5013">
        <w:rPr>
          <w:color w:val="000000" w:themeColor="text1"/>
        </w:rPr>
        <w:tab/>
        <w:t>FJ</w:t>
      </w:r>
    </w:p>
    <w:p w14:paraId="0C127B62" w14:textId="77777777" w:rsidR="00FD15C8" w:rsidRPr="00FD5013" w:rsidRDefault="00FD15C8" w:rsidP="00FD1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rPr>
          <w:rFonts w:ascii="Helvetica" w:hAnsi="Helvetica" w:cs="Helvetica"/>
          <w:color w:val="000000" w:themeColor="text1"/>
          <w:sz w:val="24"/>
        </w:rPr>
      </w:pPr>
      <w:r w:rsidRPr="00FD5013">
        <w:rPr>
          <w:color w:val="000000" w:themeColor="text1"/>
          <w:sz w:val="24"/>
        </w:rPr>
        <w:t xml:space="preserve">I problemi del RMT sono protetti da diritti di autore. </w:t>
      </w:r>
    </w:p>
    <w:p w14:paraId="3C141CB8" w14:textId="77777777" w:rsidR="00FD15C8" w:rsidRPr="00FD5013" w:rsidRDefault="00FD15C8" w:rsidP="00FD1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80"/>
        <w:jc w:val="both"/>
        <w:rPr>
          <w:rFonts w:ascii="Helvetica" w:hAnsi="Helvetica" w:cs="Helvetica"/>
          <w:color w:val="000000" w:themeColor="text1"/>
          <w:sz w:val="24"/>
        </w:rPr>
      </w:pPr>
      <w:r w:rsidRPr="00FD5013">
        <w:rPr>
          <w:color w:val="000000" w:themeColor="text1"/>
          <w:sz w:val="24"/>
        </w:rPr>
        <w:t>Per un'utilizzazione in classe deve essere indicata la provenienza del problema inserendo la dicitura "©ARMT".</w:t>
      </w:r>
    </w:p>
    <w:p w14:paraId="6A9E8892" w14:textId="77777777" w:rsidR="00FD15C8" w:rsidRPr="00FD5013" w:rsidRDefault="00FD15C8" w:rsidP="00FD15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jc w:val="both"/>
        <w:rPr>
          <w:color w:val="000000" w:themeColor="text1"/>
          <w:sz w:val="24"/>
        </w:rPr>
      </w:pPr>
      <w:r w:rsidRPr="00FD5013">
        <w:rPr>
          <w:color w:val="000000" w:themeColor="text1"/>
          <w:sz w:val="24"/>
        </w:rPr>
        <w:t xml:space="preserve">Per un'utilizzazione commerciale, ci si può mettere in contatto con i coordinatori internazionali attraverso il sito Internet dell'associazione del Rally Matematico Transalpino (www.math-armt.org). </w:t>
      </w:r>
    </w:p>
    <w:p w14:paraId="78628B16" w14:textId="11A2DF9A" w:rsidR="00FD15C8" w:rsidRPr="008B574C" w:rsidRDefault="00FD15C8" w:rsidP="008B574C">
      <w:pPr>
        <w:pStyle w:val="ARMT-1Titolo1"/>
        <w:ind w:left="0" w:firstLine="0"/>
        <w:rPr>
          <w:bCs/>
          <w:color w:val="000000" w:themeColor="text1"/>
        </w:rPr>
      </w:pPr>
      <w:r w:rsidRPr="00FD5013">
        <w:rPr>
          <w:color w:val="000000" w:themeColor="text1"/>
        </w:rPr>
        <w:br w:type="page"/>
      </w:r>
      <w:r w:rsidR="005A6B10" w:rsidRPr="00FD5013">
        <w:rPr>
          <w:b/>
          <w:bCs/>
          <w:color w:val="000000" w:themeColor="text1"/>
        </w:rPr>
        <w:lastRenderedPageBreak/>
        <w:t>1.</w:t>
      </w:r>
      <w:r w:rsidR="005A6B10" w:rsidRPr="00FD5013">
        <w:rPr>
          <w:b/>
          <w:bCs/>
          <w:color w:val="000000" w:themeColor="text1"/>
        </w:rPr>
        <w:tab/>
      </w:r>
      <w:r w:rsidRPr="00FD5013">
        <w:rPr>
          <w:b/>
          <w:bCs/>
          <w:color w:val="000000" w:themeColor="text1"/>
        </w:rPr>
        <w:t>IL GIOCO DEI CINQUE DADI</w:t>
      </w:r>
      <w:r w:rsidRPr="00FD5013">
        <w:rPr>
          <w:color w:val="000000" w:themeColor="text1"/>
        </w:rPr>
        <w:t xml:space="preserve"> (</w:t>
      </w:r>
      <w:proofErr w:type="spellStart"/>
      <w:r w:rsidRPr="00FD5013">
        <w:rPr>
          <w:color w:val="000000" w:themeColor="text1"/>
        </w:rPr>
        <w:t>Cat</w:t>
      </w:r>
      <w:proofErr w:type="spellEnd"/>
      <w:r w:rsidRPr="00FD5013">
        <w:rPr>
          <w:color w:val="000000" w:themeColor="text1"/>
        </w:rPr>
        <w:t>. 3)</w:t>
      </w:r>
    </w:p>
    <w:p w14:paraId="476B27B7" w14:textId="3A74A822" w:rsidR="00FD15C8" w:rsidRPr="00FD5013" w:rsidRDefault="005A6B10" w:rsidP="005A6B10">
      <w:pPr>
        <w:pStyle w:val="ARMT-2Enunciato"/>
        <w:jc w:val="center"/>
        <w:rPr>
          <w:color w:val="000000" w:themeColor="text1"/>
        </w:rPr>
      </w:pPr>
      <w:r w:rsidRPr="00FD5013">
        <w:rPr>
          <w:noProof/>
          <w:color w:val="000000" w:themeColor="text1"/>
        </w:rPr>
        <w:drawing>
          <wp:inline distT="0" distB="0" distL="0" distR="0" wp14:anchorId="2862F7B8" wp14:editId="11B9CBF5">
            <wp:extent cx="5425086" cy="1012232"/>
            <wp:effectExtent l="0" t="0" r="0" b="3810"/>
            <wp:docPr id="1518" name="Immagin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 name="Immagine 1518"/>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5564109" cy="1038171"/>
                    </a:xfrm>
                    <a:prstGeom prst="rect">
                      <a:avLst/>
                    </a:prstGeom>
                  </pic:spPr>
                </pic:pic>
              </a:graphicData>
            </a:graphic>
          </wp:inline>
        </w:drawing>
      </w:r>
    </w:p>
    <w:p w14:paraId="74DF7656" w14:textId="1C7B4C36" w:rsidR="00FD15C8" w:rsidRPr="00FD5013" w:rsidRDefault="00FD15C8" w:rsidP="00374837">
      <w:pPr>
        <w:pStyle w:val="ARMT-2Enunciato"/>
        <w:rPr>
          <w:color w:val="000000" w:themeColor="text1"/>
        </w:rPr>
      </w:pPr>
      <w:r w:rsidRPr="00FD5013">
        <w:rPr>
          <w:color w:val="000000" w:themeColor="text1"/>
        </w:rPr>
        <w:t>In questo gioco, si lanciano 5 dadi e si avanza sulla pista con il proprio pedone di tante caselle quante sono indicate da ogni dado.</w:t>
      </w:r>
    </w:p>
    <w:p w14:paraId="4AA45FA8" w14:textId="419DFE49" w:rsidR="00FD15C8" w:rsidRPr="00FD5013" w:rsidRDefault="00374837" w:rsidP="00374837">
      <w:pPr>
        <w:pStyle w:val="ARMT-2Enunciato"/>
        <w:jc w:val="center"/>
        <w:rPr>
          <w:color w:val="000000" w:themeColor="text1"/>
        </w:rPr>
      </w:pPr>
      <w:r w:rsidRPr="00FD5013">
        <w:rPr>
          <w:noProof/>
          <w:color w:val="000000" w:themeColor="text1"/>
        </w:rPr>
        <w:drawing>
          <wp:inline distT="0" distB="0" distL="0" distR="0" wp14:anchorId="65310DCF" wp14:editId="6FDC622D">
            <wp:extent cx="1813782" cy="503828"/>
            <wp:effectExtent l="0" t="0" r="2540" b="4445"/>
            <wp:docPr id="1519" name="Immagin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Immagine 1519"/>
                    <pic:cNvPicPr/>
                  </pic:nvPicPr>
                  <pic:blipFill>
                    <a:blip r:embed="rId9"/>
                    <a:stretch>
                      <a:fillRect/>
                    </a:stretch>
                  </pic:blipFill>
                  <pic:spPr>
                    <a:xfrm>
                      <a:off x="0" y="0"/>
                      <a:ext cx="1886149" cy="523930"/>
                    </a:xfrm>
                    <a:prstGeom prst="rect">
                      <a:avLst/>
                    </a:prstGeom>
                  </pic:spPr>
                </pic:pic>
              </a:graphicData>
            </a:graphic>
          </wp:inline>
        </w:drawing>
      </w:r>
    </w:p>
    <w:p w14:paraId="1EF69842" w14:textId="26CA8136" w:rsidR="00FD15C8" w:rsidRPr="00FD5013" w:rsidRDefault="00FD15C8" w:rsidP="00374837">
      <w:pPr>
        <w:pStyle w:val="ARMT-2Enunciato"/>
        <w:rPr>
          <w:color w:val="000000" w:themeColor="text1"/>
        </w:rPr>
      </w:pPr>
      <w:r w:rsidRPr="00FD5013">
        <w:rPr>
          <w:color w:val="000000" w:themeColor="text1"/>
        </w:rPr>
        <w:t>Per esempio, con i dadi disegnati sopra, si avanza di 2 caselle, poi di 5 caselle, poi di 6, poi di 3, infine ancora di 3, per trovarsi alla fine sulla casella 19.</w:t>
      </w:r>
    </w:p>
    <w:p w14:paraId="753BE8DA" w14:textId="77777777" w:rsidR="00FD15C8" w:rsidRPr="00FD5013" w:rsidRDefault="00EB14B1" w:rsidP="00374837">
      <w:pPr>
        <w:pStyle w:val="ARMT-2Enunciato"/>
        <w:rPr>
          <w:noProof/>
          <w:color w:val="000000" w:themeColor="text1"/>
        </w:rPr>
      </w:pPr>
      <w:r w:rsidRPr="00FD5013">
        <w:rPr>
          <w:noProof/>
          <w:color w:val="000000" w:themeColor="text1"/>
        </w:rPr>
        <mc:AlternateContent>
          <mc:Choice Requires="wps">
            <w:drawing>
              <wp:anchor distT="0" distB="0" distL="114300" distR="114300" simplePos="0" relativeHeight="251639808" behindDoc="0" locked="0" layoutInCell="1" allowOverlap="1" wp14:anchorId="144144F0" wp14:editId="26FE5AB2">
                <wp:simplePos x="0" y="0"/>
                <wp:positionH relativeFrom="column">
                  <wp:posOffset>1990090</wp:posOffset>
                </wp:positionH>
                <wp:positionV relativeFrom="paragraph">
                  <wp:posOffset>243840</wp:posOffset>
                </wp:positionV>
                <wp:extent cx="635" cy="220345"/>
                <wp:effectExtent l="0" t="0" r="0" b="0"/>
                <wp:wrapNone/>
                <wp:docPr id="1436"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2034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DD5FE84" id="Line 83"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pt,19.2pt" to="156.75pt,36.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" stroked="f">
                <o:lock v:ext="edit" shapetype="f"/>
              </v:line>
            </w:pict>
          </mc:Fallback>
        </mc:AlternateContent>
      </w:r>
      <w:r w:rsidR="00FD15C8" w:rsidRPr="00FD5013">
        <w:rPr>
          <w:noProof/>
          <w:color w:val="000000" w:themeColor="text1"/>
        </w:rPr>
        <w:t>I pedoni di Graziella e di Rolando sono sulla casella di partenza.</w:t>
      </w:r>
    </w:p>
    <w:p w14:paraId="1660DAF9" w14:textId="41CBC324" w:rsidR="00FD15C8" w:rsidRPr="00FD5013" w:rsidRDefault="00FD15C8" w:rsidP="00374837">
      <w:pPr>
        <w:pStyle w:val="ARMT-2Enunciato"/>
        <w:ind w:left="426" w:hanging="284"/>
        <w:rPr>
          <w:color w:val="000000" w:themeColor="text1"/>
        </w:rPr>
      </w:pPr>
      <w:r w:rsidRPr="00FD5013">
        <w:rPr>
          <w:color w:val="000000" w:themeColor="text1"/>
        </w:rPr>
        <w:t>•</w:t>
      </w:r>
      <w:r w:rsidRPr="00FD5013">
        <w:rPr>
          <w:color w:val="000000" w:themeColor="text1"/>
        </w:rPr>
        <w:tab/>
      </w:r>
      <w:r w:rsidRPr="00FD5013">
        <w:rPr>
          <w:noProof/>
          <w:color w:val="000000" w:themeColor="text1"/>
        </w:rPr>
        <w:t>Rolando</w:t>
      </w:r>
      <w:r w:rsidRPr="00FD5013">
        <w:rPr>
          <w:color w:val="000000" w:themeColor="text1"/>
        </w:rPr>
        <w:t xml:space="preserve"> lancia i suoi cinque dadi e nota che i 5 numeri dei punti ottenuti sono tutti differenti. Avanza il suo pedone dei cinque numeri indicati e arriva sulla casella 17.</w:t>
      </w:r>
    </w:p>
    <w:p w14:paraId="1CBD4BF7" w14:textId="044CBD56" w:rsidR="00FD15C8" w:rsidRPr="00FD5013" w:rsidRDefault="00FD15C8" w:rsidP="00374837">
      <w:pPr>
        <w:pStyle w:val="ARMT-2Enunciato"/>
        <w:ind w:left="426" w:hanging="284"/>
        <w:rPr>
          <w:color w:val="000000" w:themeColor="text1"/>
        </w:rPr>
      </w:pPr>
      <w:r w:rsidRPr="00FD5013">
        <w:rPr>
          <w:color w:val="000000" w:themeColor="text1"/>
        </w:rPr>
        <w:t>•</w:t>
      </w:r>
      <w:r w:rsidRPr="00FD5013">
        <w:rPr>
          <w:color w:val="000000" w:themeColor="text1"/>
        </w:rPr>
        <w:tab/>
        <w:t>Graziella lancia i suoi cinque dadi. Vede che tre dadi hanno lo stesso numero di punti, mentre gli altri due dadi indicano altri due numeri, diversi. Avanza con il suo pedone e si trova anche lei sulla casella 17.</w:t>
      </w:r>
    </w:p>
    <w:p w14:paraId="2517FD7A" w14:textId="410A23B4" w:rsidR="00FD15C8" w:rsidRPr="00FD5013" w:rsidRDefault="00FD15C8" w:rsidP="00374837">
      <w:pPr>
        <w:pStyle w:val="ARMT-3Domande"/>
        <w:rPr>
          <w:color w:val="000000" w:themeColor="text1"/>
        </w:rPr>
      </w:pPr>
      <w:r w:rsidRPr="00FD5013">
        <w:rPr>
          <w:color w:val="000000" w:themeColor="text1"/>
        </w:rPr>
        <w:t>Quali sono i cinque numeri differenti ottenuti da Rolando?</w:t>
      </w:r>
    </w:p>
    <w:p w14:paraId="2463F462" w14:textId="7009E67F" w:rsidR="00FD15C8" w:rsidRPr="00FD5013" w:rsidRDefault="00FD15C8" w:rsidP="00374837">
      <w:pPr>
        <w:pStyle w:val="ARMT-3Domande"/>
        <w:rPr>
          <w:color w:val="000000" w:themeColor="text1"/>
        </w:rPr>
      </w:pPr>
      <w:r w:rsidRPr="00FD5013">
        <w:rPr>
          <w:color w:val="000000" w:themeColor="text1"/>
        </w:rPr>
        <w:t>Quali sono i cinque numeri ottenuti da Graziella</w:t>
      </w:r>
      <w:r w:rsidR="00374837" w:rsidRPr="00FD5013">
        <w:rPr>
          <w:color w:val="000000" w:themeColor="text1"/>
        </w:rPr>
        <w:t xml:space="preserve"> </w:t>
      </w:r>
      <w:r w:rsidRPr="00FD5013">
        <w:rPr>
          <w:color w:val="000000" w:themeColor="text1"/>
        </w:rPr>
        <w:t>(per tre volte lo stesso e gli altri due differenti)?</w:t>
      </w:r>
    </w:p>
    <w:p w14:paraId="29A31CE2" w14:textId="77777777" w:rsidR="00FD15C8" w:rsidRPr="00FD5013" w:rsidRDefault="00FD15C8" w:rsidP="00374837">
      <w:pPr>
        <w:pStyle w:val="ARMT-3Domande"/>
        <w:rPr>
          <w:color w:val="000000" w:themeColor="text1"/>
        </w:rPr>
      </w:pPr>
      <w:r w:rsidRPr="00FD5013">
        <w:rPr>
          <w:color w:val="000000" w:themeColor="text1"/>
        </w:rPr>
        <w:t>Indicate tutte le possibilità che avete trovato, per Rolando e per Graziella.</w:t>
      </w:r>
    </w:p>
    <w:p w14:paraId="7197D64D" w14:textId="77777777" w:rsidR="00FD15C8" w:rsidRPr="00FD5013" w:rsidRDefault="00FD15C8" w:rsidP="00374837">
      <w:pPr>
        <w:pStyle w:val="ARMT-3Titolo2"/>
        <w:rPr>
          <w:color w:val="000000" w:themeColor="text1"/>
        </w:rPr>
      </w:pPr>
      <w:r w:rsidRPr="00FD5013">
        <w:rPr>
          <w:color w:val="000000" w:themeColor="text1"/>
        </w:rPr>
        <w:t>ANALISI A PRIORI</w:t>
      </w:r>
    </w:p>
    <w:p w14:paraId="69053DC2" w14:textId="77777777" w:rsidR="00FD15C8" w:rsidRPr="00FD5013" w:rsidRDefault="00FD15C8" w:rsidP="00374837">
      <w:pPr>
        <w:pStyle w:val="ARMT-4Titolo3"/>
        <w:rPr>
          <w:color w:val="000000" w:themeColor="text1"/>
        </w:rPr>
      </w:pPr>
      <w:r w:rsidRPr="00FD5013">
        <w:rPr>
          <w:color w:val="000000" w:themeColor="text1"/>
        </w:rPr>
        <w:t xml:space="preserve">Ambito concettuale </w:t>
      </w:r>
    </w:p>
    <w:p w14:paraId="091F2A00" w14:textId="7B12981C" w:rsidR="00FD15C8" w:rsidRPr="00FD5013" w:rsidRDefault="00374837" w:rsidP="00FD5013">
      <w:pPr>
        <w:pStyle w:val="ARMT-5Compito"/>
        <w:rPr>
          <w:color w:val="000000" w:themeColor="text1"/>
        </w:rPr>
      </w:pPr>
      <w:r w:rsidRPr="00FD5013">
        <w:rPr>
          <w:color w:val="000000" w:themeColor="text1"/>
        </w:rPr>
        <w:t>Aritmetica: addizione</w:t>
      </w:r>
      <w:r w:rsidR="00FD15C8" w:rsidRPr="00FD5013">
        <w:rPr>
          <w:color w:val="000000" w:themeColor="text1"/>
        </w:rPr>
        <w:t xml:space="preserve"> e moltiplicazione di interi naturali</w:t>
      </w:r>
    </w:p>
    <w:p w14:paraId="0B9AF268" w14:textId="414A1A0A" w:rsidR="00FD15C8" w:rsidRPr="00FD5013" w:rsidRDefault="00FD15C8" w:rsidP="00FD5013">
      <w:pPr>
        <w:pStyle w:val="ARMT-5Compito"/>
        <w:rPr>
          <w:color w:val="000000" w:themeColor="text1"/>
        </w:rPr>
      </w:pPr>
      <w:r w:rsidRPr="00FD5013">
        <w:rPr>
          <w:color w:val="000000" w:themeColor="text1"/>
        </w:rPr>
        <w:t>Combinatoria</w:t>
      </w:r>
    </w:p>
    <w:p w14:paraId="5252404B" w14:textId="77777777" w:rsidR="00FD15C8" w:rsidRPr="00FD5013" w:rsidRDefault="00FD15C8" w:rsidP="00374837">
      <w:pPr>
        <w:pStyle w:val="ARMT-4Titolo3"/>
        <w:rPr>
          <w:color w:val="000000" w:themeColor="text1"/>
        </w:rPr>
      </w:pPr>
      <w:r w:rsidRPr="00FD5013">
        <w:rPr>
          <w:color w:val="000000" w:themeColor="text1"/>
        </w:rPr>
        <w:t xml:space="preserve">Analisi del compito </w:t>
      </w:r>
    </w:p>
    <w:p w14:paraId="38796626" w14:textId="5D1AFF04"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 xml:space="preserve">Capire la regola per fare avanzare i </w:t>
      </w:r>
      <w:r w:rsidR="00F36262" w:rsidRPr="00FD5013">
        <w:rPr>
          <w:color w:val="000000" w:themeColor="text1"/>
        </w:rPr>
        <w:t>pedoni;</w:t>
      </w:r>
      <w:r w:rsidRPr="00FD5013">
        <w:rPr>
          <w:color w:val="000000" w:themeColor="text1"/>
        </w:rPr>
        <w:t xml:space="preserve"> verificarla sull’esempio 2 + 5 + 6 + 3 + 3 = 19. (Questa regola è conosciuta da numerosi alunni “Gioco dell’oca”).</w:t>
      </w:r>
    </w:p>
    <w:p w14:paraId="24507EAC" w14:textId="6341E245"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 xml:space="preserve">Per trovare i numeri di Rolando, procedere per tentativi successivi, non organizzati, rispettando le tre </w:t>
      </w:r>
      <w:r w:rsidR="00F36262" w:rsidRPr="00FD5013">
        <w:rPr>
          <w:color w:val="000000" w:themeColor="text1"/>
        </w:rPr>
        <w:t>condizioni:</w:t>
      </w:r>
      <w:r w:rsidRPr="00FD5013">
        <w:rPr>
          <w:color w:val="000000" w:themeColor="text1"/>
        </w:rPr>
        <w:t xml:space="preserve"> numeri naturali da 1 a 6, tutti diversi, la cui somma sia 17.</w:t>
      </w:r>
    </w:p>
    <w:p w14:paraId="3F184F2C" w14:textId="06EEB16B" w:rsidR="00FD15C8" w:rsidRPr="00FD5013" w:rsidRDefault="00FD15C8" w:rsidP="00374837">
      <w:pPr>
        <w:pStyle w:val="ARMT-6Analisi"/>
        <w:spacing w:before="0"/>
        <w:rPr>
          <w:color w:val="000000" w:themeColor="text1"/>
        </w:rPr>
      </w:pPr>
      <w:r w:rsidRPr="00FD5013">
        <w:rPr>
          <w:color w:val="000000" w:themeColor="text1"/>
        </w:rPr>
        <w:tab/>
        <w:t>Procedendo in modo sistematico, si può cominciare, per esempio, con 1 + 2 + 3 + 4 + 5 = 15, continuare utilizzando il 6 al posto del 5: 1 + 2 + 3 + 4 + 6 = 16 e sostituire il 4 con il 5 per arrivare alla soluzione, unica: « 1, 2, 3, 5, 6 » perché 1 + 2 + 3 + 5 + 6 = 17.</w:t>
      </w:r>
    </w:p>
    <w:p w14:paraId="22A217CA" w14:textId="6C976446" w:rsidR="00FD15C8" w:rsidRPr="00FD5013" w:rsidRDefault="00FD15C8" w:rsidP="00374837">
      <w:pPr>
        <w:pStyle w:val="ARMT-6Analisi"/>
        <w:rPr>
          <w:color w:val="000000" w:themeColor="text1"/>
        </w:rPr>
      </w:pPr>
      <w:r w:rsidRPr="00FD5013">
        <w:rPr>
          <w:color w:val="000000" w:themeColor="text1"/>
        </w:rPr>
        <w:t>Oppure: partendo dal primo tentativo scritto sopra, rendersi conto che manca 2 alla somma e mettere direttamente 6 al posto di 4.</w:t>
      </w:r>
    </w:p>
    <w:p w14:paraId="3F775AD4"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Per trovare i numeri di Graziella, procedere per tentativi successivi, non organizzati e trovare una o due soluzioni, senza sapere se ce ne sono delle altre.</w:t>
      </w:r>
    </w:p>
    <w:p w14:paraId="60E44491" w14:textId="77777777" w:rsidR="00FD15C8" w:rsidRPr="00FD5013" w:rsidRDefault="00FD15C8" w:rsidP="00374837">
      <w:pPr>
        <w:pStyle w:val="ARMT-6Analisi"/>
        <w:rPr>
          <w:color w:val="000000" w:themeColor="text1"/>
        </w:rPr>
      </w:pPr>
      <w:r w:rsidRPr="00FD5013">
        <w:rPr>
          <w:color w:val="000000" w:themeColor="text1"/>
        </w:rPr>
        <w:t>Oppure: lavorare in modo sistematico, scegliendo di volta in volta il numero che appare tre volte sui dadi e prendendo in considerazione le sei possibilità:</w:t>
      </w:r>
    </w:p>
    <w:p w14:paraId="30274871" w14:textId="6FB6C1F4" w:rsidR="00FD15C8" w:rsidRPr="00FD5013" w:rsidRDefault="00374837" w:rsidP="00374837">
      <w:pPr>
        <w:pStyle w:val="ARMT-6Analisi"/>
        <w:spacing w:before="0"/>
        <w:ind w:left="851"/>
        <w:rPr>
          <w:color w:val="000000" w:themeColor="text1"/>
        </w:rPr>
      </w:pPr>
      <w:r w:rsidRPr="00FD5013">
        <w:rPr>
          <w:color w:val="000000" w:themeColor="text1"/>
        </w:rPr>
        <w:t>-</w:t>
      </w:r>
      <w:r w:rsidRPr="00FD5013">
        <w:rPr>
          <w:color w:val="000000" w:themeColor="text1"/>
        </w:rPr>
        <w:tab/>
      </w:r>
      <w:r w:rsidR="00FD15C8" w:rsidRPr="00FD5013">
        <w:rPr>
          <w:color w:val="000000" w:themeColor="text1"/>
        </w:rPr>
        <w:t xml:space="preserve">con 1, preso tre volte, si ottiene 3; il complemento a 17 è 14, che non può essere ottenuto con due dadi; </w:t>
      </w:r>
    </w:p>
    <w:p w14:paraId="6E12E1C0" w14:textId="76083190" w:rsidR="00FD15C8" w:rsidRPr="00FD5013" w:rsidRDefault="00374837" w:rsidP="00374837">
      <w:pPr>
        <w:pStyle w:val="ARMT-6Analisi"/>
        <w:spacing w:before="0"/>
        <w:ind w:left="851"/>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con 2, preso tre volte, si ottiene 6; il complemento a 17 è 11, che si può ottenere con 5 e 6;</w:t>
      </w:r>
    </w:p>
    <w:p w14:paraId="656B869F" w14:textId="5E750B98" w:rsidR="00FD15C8" w:rsidRPr="00FD5013" w:rsidRDefault="00374837" w:rsidP="00374837">
      <w:pPr>
        <w:pStyle w:val="ARMT-6Analisi"/>
        <w:spacing w:before="0"/>
        <w:ind w:left="851"/>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con 3, preso tre volte, si ottiene 9; il complemento a 17 è 8, che si può ottenere con 2 e 6; ma non con 3 e 5, perché ci sarebbe un quarto « 3 », né con 4 e 4 che non sono diversi tra loro;</w:t>
      </w:r>
    </w:p>
    <w:p w14:paraId="691875F9" w14:textId="0CA2A651" w:rsidR="00FD15C8" w:rsidRPr="00FD5013" w:rsidRDefault="00374837" w:rsidP="00374837">
      <w:pPr>
        <w:pStyle w:val="ARMT-6Analisi"/>
        <w:spacing w:before="0"/>
        <w:ind w:left="851"/>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con 4, preso tre volte, si ottiene 12; il complemento a 17 è 5, che si può ottenere con 2 e 3; ma non con 1 e 4, perché ci sarebbe un quarto « 4 »,</w:t>
      </w:r>
    </w:p>
    <w:p w14:paraId="6A72C718" w14:textId="7FB6C701" w:rsidR="00FD15C8" w:rsidRPr="00FD5013" w:rsidRDefault="00374837" w:rsidP="00374837">
      <w:pPr>
        <w:pStyle w:val="ARMT-6Analisi"/>
        <w:spacing w:before="0"/>
        <w:ind w:left="851"/>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con 5, preso tre volte, si ottiene 15; il complemento a 17 è 2, che non si può ottenere con 1 e 1, che non sono diversi tra loro;</w:t>
      </w:r>
    </w:p>
    <w:p w14:paraId="504CC44D" w14:textId="1467A913" w:rsidR="00FD15C8" w:rsidRPr="00FD5013" w:rsidRDefault="00374837" w:rsidP="00374837">
      <w:pPr>
        <w:pStyle w:val="ARMT-6Analisi"/>
        <w:spacing w:before="0"/>
        <w:ind w:left="851"/>
        <w:rPr>
          <w:color w:val="000000" w:themeColor="text1"/>
        </w:rPr>
      </w:pPr>
      <w:r w:rsidRPr="00FD5013">
        <w:rPr>
          <w:color w:val="000000" w:themeColor="text1"/>
        </w:rPr>
        <w:lastRenderedPageBreak/>
        <w:t>-</w:t>
      </w:r>
      <w:r w:rsidRPr="00FD5013">
        <w:rPr>
          <w:color w:val="000000" w:themeColor="text1"/>
        </w:rPr>
        <w:tab/>
      </w:r>
      <w:r w:rsidR="00FD15C8" w:rsidRPr="00FD5013">
        <w:rPr>
          <w:color w:val="000000" w:themeColor="text1"/>
        </w:rPr>
        <w:t>con 6, preso tre volte, si ottiene 18 che è superiore a 17 e non c’è quindi soluzione.</w:t>
      </w:r>
    </w:p>
    <w:p w14:paraId="2C139CFC"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 xml:space="preserve">Esprimere le tre possibilità per Graziella: « 2, 2, 2, 5, 6 », « 3, 3, 3, 2, 6 », « 4, 4, 4 2, 3 » o sotto forma di scrittura additiva: </w:t>
      </w:r>
      <w:r w:rsidRPr="00FD5013">
        <w:rPr>
          <w:color w:val="000000" w:themeColor="text1"/>
        </w:rPr>
        <w:tab/>
        <w:t xml:space="preserve">2 + 2 + 2 + 5 + 6 = 17; </w:t>
      </w:r>
      <w:r w:rsidRPr="00FD5013">
        <w:rPr>
          <w:color w:val="000000" w:themeColor="text1"/>
        </w:rPr>
        <w:tab/>
        <w:t xml:space="preserve">3 + 3 + 3 + 2 + 6 = 17; </w:t>
      </w:r>
      <w:r w:rsidRPr="00FD5013">
        <w:rPr>
          <w:color w:val="000000" w:themeColor="text1"/>
        </w:rPr>
        <w:tab/>
        <w:t>4 + 4 + 4 + 2 + 3 = 17 </w:t>
      </w:r>
    </w:p>
    <w:p w14:paraId="077A2F51" w14:textId="77777777" w:rsidR="00FD15C8" w:rsidRPr="00FD5013" w:rsidRDefault="00FD15C8" w:rsidP="00374837">
      <w:pPr>
        <w:pStyle w:val="ARMT-4Titolo3"/>
        <w:rPr>
          <w:color w:val="000000" w:themeColor="text1"/>
        </w:rPr>
      </w:pPr>
      <w:r w:rsidRPr="00FD5013">
        <w:rPr>
          <w:color w:val="000000" w:themeColor="text1"/>
        </w:rPr>
        <w:t>Attribuzione dei punteggi</w:t>
      </w:r>
    </w:p>
    <w:p w14:paraId="7575D9A4" w14:textId="77777777" w:rsidR="00FD15C8" w:rsidRPr="00FD5013" w:rsidRDefault="00FD15C8" w:rsidP="00374837">
      <w:pPr>
        <w:pStyle w:val="ARMT-7punteggi"/>
        <w:rPr>
          <w:color w:val="000000" w:themeColor="text1"/>
        </w:rPr>
      </w:pPr>
      <w:r w:rsidRPr="00FD5013">
        <w:rPr>
          <w:color w:val="000000" w:themeColor="text1"/>
        </w:rPr>
        <w:t>4</w:t>
      </w:r>
      <w:r w:rsidRPr="00FD5013">
        <w:rPr>
          <w:color w:val="000000" w:themeColor="text1"/>
        </w:rPr>
        <w:tab/>
        <w:t xml:space="preserve">Risposta completa e corretta: la soluzione di Rolando: « 1, 2, 3, 5, 6 » e le tre di Graziella « 2, 2, 2, 5, 6 », « 3, 3, 3, 2, 6 », « 4, 4, 4 2, 3 » (non si tiene conto delle permutazioni dei cinque numeri all’interno di una soluzione: per esempio « 2, 2, 2, 5, 6 », e « 2, 6, 2, 5, 2 » sono considerate come una sola soluzione; non si penalizzano gli alunni che hanno dato più volte la stessa risposta, modificando l’ordine dei numeri) </w:t>
      </w:r>
    </w:p>
    <w:p w14:paraId="452B50A7" w14:textId="77777777" w:rsidR="00FD15C8" w:rsidRPr="00FD5013" w:rsidRDefault="00FD15C8" w:rsidP="00374837">
      <w:pPr>
        <w:pStyle w:val="ARMT-7punteggi"/>
        <w:rPr>
          <w:color w:val="000000" w:themeColor="text1"/>
        </w:rPr>
      </w:pPr>
      <w:r w:rsidRPr="00FD5013">
        <w:rPr>
          <w:color w:val="000000" w:themeColor="text1"/>
        </w:rPr>
        <w:t>3</w:t>
      </w:r>
      <w:r w:rsidRPr="00FD5013">
        <w:rPr>
          <w:color w:val="000000" w:themeColor="text1"/>
        </w:rPr>
        <w:tab/>
        <w:t xml:space="preserve">Risposta con un solo errore: assenza di una soluzione o una soluzione che non risponde alle condizioni date </w:t>
      </w:r>
    </w:p>
    <w:p w14:paraId="29C1FC0C" w14:textId="77777777" w:rsidR="00FD15C8" w:rsidRPr="00FD5013" w:rsidRDefault="00FD15C8" w:rsidP="00374837">
      <w:pPr>
        <w:pStyle w:val="ARMT-7punteggi"/>
        <w:rPr>
          <w:color w:val="000000" w:themeColor="text1"/>
        </w:rPr>
      </w:pPr>
      <w:r w:rsidRPr="00FD5013">
        <w:rPr>
          <w:color w:val="000000" w:themeColor="text1"/>
        </w:rPr>
        <w:t>2</w:t>
      </w:r>
      <w:r w:rsidRPr="00FD5013">
        <w:rPr>
          <w:color w:val="000000" w:themeColor="text1"/>
        </w:rPr>
        <w:tab/>
        <w:t xml:space="preserve">Risposta con due errori: assenza di soluzioni o soluzioni che non rispondono alle condizioni date </w:t>
      </w:r>
    </w:p>
    <w:p w14:paraId="11EF28FC" w14:textId="77777777" w:rsidR="00FD15C8" w:rsidRPr="00FD5013" w:rsidRDefault="00FD15C8" w:rsidP="00374837">
      <w:pPr>
        <w:pStyle w:val="ARMT-7punteggi"/>
        <w:rPr>
          <w:color w:val="000000" w:themeColor="text1"/>
        </w:rPr>
      </w:pPr>
      <w:r w:rsidRPr="00FD5013">
        <w:rPr>
          <w:color w:val="000000" w:themeColor="text1"/>
        </w:rPr>
        <w:t>1</w:t>
      </w:r>
      <w:r w:rsidRPr="00FD5013">
        <w:rPr>
          <w:color w:val="000000" w:themeColor="text1"/>
        </w:rPr>
        <w:tab/>
        <w:t>Risposta con tre errori:</w:t>
      </w:r>
    </w:p>
    <w:p w14:paraId="1F04101C" w14:textId="77777777" w:rsidR="00FD15C8" w:rsidRPr="00FD5013" w:rsidRDefault="00FD15C8" w:rsidP="00374837">
      <w:pPr>
        <w:pStyle w:val="ARMT-7punteggi"/>
        <w:rPr>
          <w:color w:val="000000" w:themeColor="text1"/>
        </w:rPr>
      </w:pPr>
      <w:r w:rsidRPr="00FD5013">
        <w:rPr>
          <w:color w:val="000000" w:themeColor="text1"/>
        </w:rPr>
        <w:tab/>
        <w:t>o una sola delle quattro soluzioni trovate</w:t>
      </w:r>
    </w:p>
    <w:p w14:paraId="79EABD5D" w14:textId="77777777" w:rsidR="00FD15C8" w:rsidRPr="00FD5013" w:rsidRDefault="00FD15C8" w:rsidP="00374837">
      <w:pPr>
        <w:pStyle w:val="ARMT-7punteggi"/>
        <w:rPr>
          <w:color w:val="000000" w:themeColor="text1"/>
        </w:rPr>
      </w:pPr>
      <w:r w:rsidRPr="00FD5013">
        <w:rPr>
          <w:color w:val="000000" w:themeColor="text1"/>
        </w:rPr>
        <w:t>0</w:t>
      </w:r>
      <w:r w:rsidRPr="00FD5013">
        <w:rPr>
          <w:color w:val="000000" w:themeColor="text1"/>
        </w:rPr>
        <w:tab/>
        <w:t>Incomprensione del problema</w:t>
      </w:r>
    </w:p>
    <w:p w14:paraId="3D6F85A8" w14:textId="77777777" w:rsidR="00FD15C8" w:rsidRPr="00FD5013" w:rsidRDefault="00FD15C8" w:rsidP="00374837">
      <w:pPr>
        <w:pStyle w:val="ARMT-4Titolo3"/>
        <w:rPr>
          <w:color w:val="000000" w:themeColor="text1"/>
        </w:rPr>
      </w:pPr>
      <w:r w:rsidRPr="00FD5013">
        <w:rPr>
          <w:color w:val="000000" w:themeColor="text1"/>
        </w:rPr>
        <w:t>Livello: 3</w:t>
      </w:r>
    </w:p>
    <w:p w14:paraId="7A675505" w14:textId="77777777" w:rsidR="00FD15C8" w:rsidRPr="00FD5013" w:rsidRDefault="00FD15C8" w:rsidP="00374837">
      <w:pPr>
        <w:pStyle w:val="ARMT-4Titolo3"/>
        <w:rPr>
          <w:color w:val="000000" w:themeColor="text1"/>
        </w:rPr>
      </w:pPr>
      <w:r w:rsidRPr="00FD5013">
        <w:rPr>
          <w:color w:val="000000" w:themeColor="text1"/>
        </w:rPr>
        <w:t>Origine: PR e FJ</w:t>
      </w:r>
    </w:p>
    <w:p w14:paraId="69359C99" w14:textId="0F7F850F" w:rsidR="00FD15C8" w:rsidRPr="00FD5013" w:rsidRDefault="00FD15C8" w:rsidP="00374837">
      <w:pPr>
        <w:pStyle w:val="ARMT-1Titolo1"/>
        <w:rPr>
          <w:color w:val="000000" w:themeColor="text1"/>
        </w:rPr>
      </w:pPr>
      <w:r w:rsidRPr="00FD5013">
        <w:rPr>
          <w:color w:val="000000" w:themeColor="text1"/>
        </w:rPr>
        <w:br w:type="page"/>
      </w:r>
      <w:r w:rsidRPr="00FD5013">
        <w:rPr>
          <w:b/>
          <w:bCs/>
          <w:color w:val="000000" w:themeColor="text1"/>
        </w:rPr>
        <w:lastRenderedPageBreak/>
        <w:t>2.</w:t>
      </w:r>
      <w:r w:rsidR="00374837" w:rsidRPr="00FD5013">
        <w:rPr>
          <w:b/>
          <w:bCs/>
          <w:color w:val="000000" w:themeColor="text1"/>
        </w:rPr>
        <w:tab/>
        <w:t>IN AUTOBUS</w:t>
      </w:r>
      <w:r w:rsidRPr="00FD5013">
        <w:rPr>
          <w:color w:val="000000" w:themeColor="text1"/>
        </w:rPr>
        <w:t xml:space="preserve"> (</w:t>
      </w:r>
      <w:proofErr w:type="spellStart"/>
      <w:r w:rsidRPr="00FD5013">
        <w:rPr>
          <w:color w:val="000000" w:themeColor="text1"/>
        </w:rPr>
        <w:t>Cat</w:t>
      </w:r>
      <w:proofErr w:type="spellEnd"/>
      <w:r w:rsidRPr="00FD5013">
        <w:rPr>
          <w:color w:val="000000" w:themeColor="text1"/>
        </w:rPr>
        <w:t>. 3, 4)</w:t>
      </w:r>
    </w:p>
    <w:p w14:paraId="48C5761E" w14:textId="77777777" w:rsidR="00FD15C8" w:rsidRPr="00FD5013" w:rsidRDefault="00FD15C8" w:rsidP="00374837">
      <w:pPr>
        <w:pStyle w:val="ARMT-2Enunciato"/>
        <w:rPr>
          <w:color w:val="000000" w:themeColor="text1"/>
        </w:rPr>
      </w:pPr>
      <w:r w:rsidRPr="00FD5013">
        <w:rPr>
          <w:color w:val="000000" w:themeColor="text1"/>
        </w:rPr>
        <w:t>Lino sale per ultimo nell’autobus che parte dalla stazione. Va a sedersi e osserva che ci sono altri 5 passeggeri.</w:t>
      </w:r>
    </w:p>
    <w:p w14:paraId="5A514340" w14:textId="77777777" w:rsidR="00FD15C8" w:rsidRPr="00FD5013" w:rsidRDefault="00FD15C8" w:rsidP="00374837">
      <w:pPr>
        <w:pStyle w:val="ARMT-2Enunciato"/>
        <w:rPr>
          <w:color w:val="000000" w:themeColor="text1"/>
        </w:rPr>
      </w:pPr>
      <w:r w:rsidRPr="00FD5013">
        <w:rPr>
          <w:color w:val="000000" w:themeColor="text1"/>
        </w:rPr>
        <w:t>Alla prima fermata, davanti alle poste, scendono 3 persone e ne salgono 6.</w:t>
      </w:r>
    </w:p>
    <w:p w14:paraId="7A8DCCBB" w14:textId="77777777" w:rsidR="00FD15C8" w:rsidRPr="00FD5013" w:rsidRDefault="00FD15C8" w:rsidP="00374837">
      <w:pPr>
        <w:pStyle w:val="ARMT-2Enunciato"/>
        <w:rPr>
          <w:color w:val="000000" w:themeColor="text1"/>
        </w:rPr>
      </w:pPr>
      <w:r w:rsidRPr="00FD5013">
        <w:rPr>
          <w:color w:val="000000" w:themeColor="text1"/>
        </w:rPr>
        <w:t>Alla seconda fermata, alla piazza del mercato, non scende nessuno e salgono 13 persone.</w:t>
      </w:r>
    </w:p>
    <w:p w14:paraId="2CF42403" w14:textId="77777777" w:rsidR="00FD15C8" w:rsidRPr="00FD5013" w:rsidRDefault="00FD15C8" w:rsidP="00374837">
      <w:pPr>
        <w:pStyle w:val="ARMT-2Enunciato"/>
        <w:rPr>
          <w:color w:val="000000" w:themeColor="text1"/>
        </w:rPr>
      </w:pPr>
      <w:r w:rsidRPr="00FD5013">
        <w:rPr>
          <w:color w:val="000000" w:themeColor="text1"/>
        </w:rPr>
        <w:t>Alla terza fermata, davanti al municipio, scendono 5 persone e non sale nessuno.</w:t>
      </w:r>
    </w:p>
    <w:p w14:paraId="2D164728" w14:textId="77777777" w:rsidR="00FD15C8" w:rsidRPr="00FD5013" w:rsidRDefault="00FD15C8" w:rsidP="00374837">
      <w:pPr>
        <w:pStyle w:val="ARMT-2Enunciato"/>
        <w:rPr>
          <w:color w:val="000000" w:themeColor="text1"/>
        </w:rPr>
      </w:pPr>
      <w:r w:rsidRPr="00FD5013">
        <w:rPr>
          <w:color w:val="000000" w:themeColor="text1"/>
        </w:rPr>
        <w:t>Alla quarta fermata, davanti alla scuola, scendono 2 persone e ne salgono 12, ma 4 di loro devono restare in piedi perché tutti i posti a sedere sono già occupati da un passeggero.</w:t>
      </w:r>
    </w:p>
    <w:p w14:paraId="4AB4889F" w14:textId="77777777" w:rsidR="00FD15C8" w:rsidRPr="00FD5013" w:rsidRDefault="00FD15C8" w:rsidP="00374837">
      <w:pPr>
        <w:pStyle w:val="ARMT-3Domande"/>
        <w:rPr>
          <w:color w:val="000000" w:themeColor="text1"/>
        </w:rPr>
      </w:pPr>
      <w:r w:rsidRPr="00FD5013">
        <w:rPr>
          <w:color w:val="000000" w:themeColor="text1"/>
        </w:rPr>
        <w:t>Qual è il numero di posti a sedere per i passeggeri dell’autobus?</w:t>
      </w:r>
    </w:p>
    <w:p w14:paraId="0AEA135B" w14:textId="77777777" w:rsidR="00FD15C8" w:rsidRPr="00FD5013" w:rsidRDefault="00FD15C8" w:rsidP="00374837">
      <w:pPr>
        <w:pStyle w:val="ARMT-3Domande"/>
        <w:rPr>
          <w:color w:val="000000" w:themeColor="text1"/>
        </w:rPr>
      </w:pPr>
      <w:r w:rsidRPr="00FD5013">
        <w:rPr>
          <w:color w:val="000000" w:themeColor="text1"/>
        </w:rPr>
        <w:t>Spiegate come avete trovato la vostra risposta.</w:t>
      </w:r>
    </w:p>
    <w:p w14:paraId="50F54A7F" w14:textId="77777777" w:rsidR="00FD15C8" w:rsidRPr="00FD5013" w:rsidRDefault="00FD15C8" w:rsidP="00374837">
      <w:pPr>
        <w:pStyle w:val="ARMT-3Titolo2"/>
        <w:rPr>
          <w:color w:val="000000" w:themeColor="text1"/>
        </w:rPr>
      </w:pPr>
      <w:r w:rsidRPr="00FD5013">
        <w:rPr>
          <w:color w:val="000000" w:themeColor="text1"/>
        </w:rPr>
        <w:t>ANALISI A PRIORI</w:t>
      </w:r>
    </w:p>
    <w:p w14:paraId="6D37CC11" w14:textId="77777777" w:rsidR="00FD15C8" w:rsidRPr="00FD5013" w:rsidRDefault="00FD15C8" w:rsidP="00374837">
      <w:pPr>
        <w:pStyle w:val="ARMT-4Titolo3"/>
        <w:rPr>
          <w:color w:val="000000" w:themeColor="text1"/>
        </w:rPr>
      </w:pPr>
      <w:r w:rsidRPr="00FD5013">
        <w:rPr>
          <w:color w:val="000000" w:themeColor="text1"/>
        </w:rPr>
        <w:t>Ambito concettuale</w:t>
      </w:r>
    </w:p>
    <w:p w14:paraId="109C9187" w14:textId="3C1F62F1" w:rsidR="00FD15C8" w:rsidRPr="00FD5013" w:rsidRDefault="00FD15C8" w:rsidP="00FD5013">
      <w:pPr>
        <w:pStyle w:val="ARMT-5Compito"/>
        <w:rPr>
          <w:color w:val="000000" w:themeColor="text1"/>
        </w:rPr>
      </w:pPr>
      <w:r w:rsidRPr="00FD5013">
        <w:rPr>
          <w:color w:val="000000" w:themeColor="text1"/>
        </w:rPr>
        <w:t>Aritmetica: addizione, sottrazione di numeri interi naturali</w:t>
      </w:r>
    </w:p>
    <w:p w14:paraId="6187AA81" w14:textId="77777777" w:rsidR="00FD15C8" w:rsidRPr="00FD5013" w:rsidRDefault="00FD15C8" w:rsidP="00374837">
      <w:pPr>
        <w:pStyle w:val="ARMT-4Titolo3"/>
        <w:rPr>
          <w:color w:val="000000" w:themeColor="text1"/>
        </w:rPr>
      </w:pPr>
      <w:r w:rsidRPr="00FD5013">
        <w:rPr>
          <w:color w:val="000000" w:themeColor="text1"/>
        </w:rPr>
        <w:t>Analisi del compito</w:t>
      </w:r>
    </w:p>
    <w:p w14:paraId="2CA4F520" w14:textId="77777777" w:rsidR="00FD15C8" w:rsidRPr="00FD5013" w:rsidRDefault="00FD15C8" w:rsidP="00374837">
      <w:pPr>
        <w:pStyle w:val="ARMT-6Analisi"/>
        <w:rPr>
          <w:color w:val="000000" w:themeColor="text1"/>
        </w:rPr>
      </w:pPr>
      <w:r w:rsidRPr="00FD5013">
        <w:rPr>
          <w:color w:val="000000" w:themeColor="text1"/>
        </w:rPr>
        <w:tab/>
        <w:t>Gli alunni possono utilizzare una procedura numerica, grafica (o mista) per trovare il numero di posti a sedere.</w:t>
      </w:r>
    </w:p>
    <w:p w14:paraId="4F5C936E"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 xml:space="preserve">Procedura numerica: associare l’addizione alle persone che salgono, la sottrazione alle persone che scendono: </w:t>
      </w:r>
    </w:p>
    <w:p w14:paraId="2D90D5C1" w14:textId="77777777" w:rsidR="00FD15C8" w:rsidRPr="00FD5013" w:rsidRDefault="00FD15C8" w:rsidP="00374837">
      <w:pPr>
        <w:pStyle w:val="ARMT-6Analisi"/>
        <w:rPr>
          <w:color w:val="000000" w:themeColor="text1"/>
        </w:rPr>
      </w:pPr>
      <w:r w:rsidRPr="00FD5013">
        <w:rPr>
          <w:color w:val="000000" w:themeColor="text1"/>
        </w:rPr>
        <w:tab/>
        <w:t>precisare la situazione di partenza e capire che Lino non fa parte delle 5 persone già presenti nell’’autobus. Quindi, quando Lino è salito, c’erano nell’autobus 6 persone: 5 + 1 = 6; alla prima fermata: 6 – 3 + 6 = 9; alla seconda fermata: 9 + 13 = 22; alla terza: 22 – 5 = 17; alla quarta: 17 – 2 + 12 = 27.</w:t>
      </w:r>
    </w:p>
    <w:p w14:paraId="28650B15" w14:textId="77777777" w:rsidR="00FD15C8" w:rsidRPr="00FD5013" w:rsidRDefault="00FD15C8" w:rsidP="00374837">
      <w:pPr>
        <w:pStyle w:val="ARMT-6Analisi"/>
        <w:rPr>
          <w:color w:val="000000" w:themeColor="text1"/>
        </w:rPr>
      </w:pPr>
      <w:r w:rsidRPr="00FD5013">
        <w:rPr>
          <w:color w:val="000000" w:themeColor="text1"/>
        </w:rPr>
        <w:tab/>
        <w:t>Capire che se 4 persone restano in piedi, visto che ci sono 27 persone nell’autobus, questo significa che ci sono 27 – 4 = 23 passeggeri seduti; dunque 23 posti a sedere per i passeggeri.</w:t>
      </w:r>
    </w:p>
    <w:p w14:paraId="4766E06C"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Procedura grafica: disegnare e/o cancellare «persone» nell’autobus, o disegnare tante situazioni dell’autobus quante sono le fermate.</w:t>
      </w:r>
    </w:p>
    <w:p w14:paraId="50BC6720" w14:textId="538B3CC5" w:rsidR="00FD15C8" w:rsidRPr="00FD5013" w:rsidRDefault="00374837" w:rsidP="00374837">
      <w:pPr>
        <w:pStyle w:val="ARMT-6Analisi"/>
        <w:rPr>
          <w:color w:val="000000" w:themeColor="text1"/>
        </w:rPr>
      </w:pPr>
      <w:r w:rsidRPr="00FD5013">
        <w:rPr>
          <w:color w:val="000000" w:themeColor="text1"/>
        </w:rPr>
        <w:t>-</w:t>
      </w:r>
      <w:r w:rsidRPr="00FD5013">
        <w:rPr>
          <w:color w:val="000000" w:themeColor="text1"/>
        </w:rPr>
        <w:tab/>
      </w:r>
      <w:r w:rsidR="00FD15C8" w:rsidRPr="00FD5013">
        <w:rPr>
          <w:color w:val="000000" w:themeColor="text1"/>
        </w:rPr>
        <w:t>Procedura «mista». Disegnare uno schema lineare del tipo seguente e sottrarre alla fine le 4 persone rimaste in piedi.</w:t>
      </w:r>
    </w:p>
    <w:p w14:paraId="66CD12EF" w14:textId="1A1F7EDA" w:rsidR="00FD15C8" w:rsidRPr="00FD5013" w:rsidRDefault="00374837" w:rsidP="00374837">
      <w:pPr>
        <w:pStyle w:val="ARMT-6Analisi"/>
        <w:jc w:val="center"/>
        <w:rPr>
          <w:color w:val="000000" w:themeColor="text1"/>
        </w:rPr>
      </w:pPr>
      <w:r w:rsidRPr="00FD5013">
        <w:rPr>
          <w:noProof/>
          <w:color w:val="000000" w:themeColor="text1"/>
        </w:rPr>
        <w:drawing>
          <wp:inline distT="0" distB="0" distL="0" distR="0" wp14:anchorId="45523FCC" wp14:editId="56862B1A">
            <wp:extent cx="4325991" cy="409366"/>
            <wp:effectExtent l="0" t="0" r="0" b="0"/>
            <wp:docPr id="1521" name="Immagin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 name="Immagine 1521"/>
                    <pic:cNvPicPr/>
                  </pic:nvPicPr>
                  <pic:blipFill>
                    <a:blip r:embed="rId10"/>
                    <a:stretch>
                      <a:fillRect/>
                    </a:stretch>
                  </pic:blipFill>
                  <pic:spPr>
                    <a:xfrm>
                      <a:off x="0" y="0"/>
                      <a:ext cx="4392043" cy="415617"/>
                    </a:xfrm>
                    <a:prstGeom prst="rect">
                      <a:avLst/>
                    </a:prstGeom>
                  </pic:spPr>
                </pic:pic>
              </a:graphicData>
            </a:graphic>
          </wp:inline>
        </w:drawing>
      </w:r>
    </w:p>
    <w:p w14:paraId="44DAFBB3" w14:textId="77777777" w:rsidR="00FD15C8" w:rsidRPr="00FD5013" w:rsidRDefault="00FD15C8" w:rsidP="00374837">
      <w:pPr>
        <w:pStyle w:val="ARMT-4Titolo3"/>
        <w:rPr>
          <w:color w:val="000000" w:themeColor="text1"/>
        </w:rPr>
      </w:pPr>
      <w:r w:rsidRPr="00FD5013">
        <w:rPr>
          <w:color w:val="000000" w:themeColor="text1"/>
        </w:rPr>
        <w:t xml:space="preserve">Attribuzione dei punteggi </w:t>
      </w:r>
    </w:p>
    <w:p w14:paraId="1FF6DC9E" w14:textId="77777777" w:rsidR="00FD15C8" w:rsidRPr="00FD5013" w:rsidRDefault="00FD15C8" w:rsidP="00374837">
      <w:pPr>
        <w:pStyle w:val="ARMT-7punteggi"/>
        <w:rPr>
          <w:color w:val="000000" w:themeColor="text1"/>
        </w:rPr>
      </w:pPr>
      <w:r w:rsidRPr="00FD5013">
        <w:rPr>
          <w:color w:val="000000" w:themeColor="text1"/>
        </w:rPr>
        <w:t>4</w:t>
      </w:r>
      <w:r w:rsidRPr="00FD5013">
        <w:rPr>
          <w:color w:val="000000" w:themeColor="text1"/>
        </w:rPr>
        <w:tab/>
        <w:t>Risposta corretta (23 posti) con spiegazioni (calcoli, schemi o disegni che mostrino le «operazioni»)</w:t>
      </w:r>
    </w:p>
    <w:p w14:paraId="5C7A6407" w14:textId="77777777" w:rsidR="00FD15C8" w:rsidRPr="00FD5013" w:rsidRDefault="00FD15C8" w:rsidP="00374837">
      <w:pPr>
        <w:pStyle w:val="ARMT-7punteggi"/>
        <w:rPr>
          <w:color w:val="000000" w:themeColor="text1"/>
        </w:rPr>
      </w:pPr>
      <w:r w:rsidRPr="00FD5013">
        <w:rPr>
          <w:color w:val="000000" w:themeColor="text1"/>
        </w:rPr>
        <w:t>3</w:t>
      </w:r>
      <w:r w:rsidRPr="00FD5013">
        <w:rPr>
          <w:color w:val="000000" w:themeColor="text1"/>
        </w:rPr>
        <w:tab/>
        <w:t>Risposta corretta con spiegazioni incomplete (calcoli o disegni intermedi mancanti, ...)</w:t>
      </w:r>
    </w:p>
    <w:p w14:paraId="5E5C3715" w14:textId="2141EB0E" w:rsidR="00FD15C8" w:rsidRPr="00FD5013" w:rsidRDefault="00FD15C8" w:rsidP="00374837">
      <w:pPr>
        <w:pStyle w:val="ARMT-7punteggi"/>
        <w:spacing w:before="0"/>
        <w:rPr>
          <w:color w:val="000000" w:themeColor="text1"/>
        </w:rPr>
      </w:pPr>
      <w:r w:rsidRPr="00FD5013">
        <w:rPr>
          <w:color w:val="000000" w:themeColor="text1"/>
        </w:rPr>
        <w:tab/>
        <w:t>o</w:t>
      </w:r>
      <w:r w:rsidR="00374837" w:rsidRPr="00FD5013">
        <w:rPr>
          <w:color w:val="000000" w:themeColor="text1"/>
        </w:rPr>
        <w:t>ppure</w:t>
      </w:r>
      <w:r w:rsidRPr="00FD5013">
        <w:rPr>
          <w:color w:val="000000" w:themeColor="text1"/>
        </w:rPr>
        <w:t xml:space="preserve"> risposta 22 posti con spiegazioni complete che non tengono conto di Lino (5 passeggeri in tutto all’inizio)</w:t>
      </w:r>
    </w:p>
    <w:p w14:paraId="12BA18F8" w14:textId="77777777" w:rsidR="00FD15C8" w:rsidRPr="00FD5013" w:rsidRDefault="00FD15C8" w:rsidP="00374837">
      <w:pPr>
        <w:pStyle w:val="ARMT-7punteggi"/>
        <w:rPr>
          <w:color w:val="000000" w:themeColor="text1"/>
        </w:rPr>
      </w:pPr>
      <w:r w:rsidRPr="00FD5013">
        <w:rPr>
          <w:color w:val="000000" w:themeColor="text1"/>
        </w:rPr>
        <w:t>2</w:t>
      </w:r>
      <w:r w:rsidRPr="00FD5013">
        <w:rPr>
          <w:color w:val="000000" w:themeColor="text1"/>
        </w:rPr>
        <w:tab/>
        <w:t>Risposta corretta, senza spiegazioni</w:t>
      </w:r>
    </w:p>
    <w:p w14:paraId="085C8AA2" w14:textId="77777777" w:rsidR="00FD15C8" w:rsidRPr="00FD5013" w:rsidRDefault="00FD15C8" w:rsidP="00374837">
      <w:pPr>
        <w:pStyle w:val="ARMT-7punteggi"/>
        <w:spacing w:before="0"/>
        <w:rPr>
          <w:color w:val="000000" w:themeColor="text1"/>
        </w:rPr>
      </w:pPr>
      <w:r w:rsidRPr="00FD5013">
        <w:rPr>
          <w:color w:val="000000" w:themeColor="text1"/>
        </w:rPr>
        <w:tab/>
        <w:t xml:space="preserve">oppure un solo errore di calcolo ma ragionamento corretto </w:t>
      </w:r>
    </w:p>
    <w:p w14:paraId="613F2697" w14:textId="77777777" w:rsidR="00FD15C8" w:rsidRPr="00FD5013" w:rsidRDefault="00FD15C8" w:rsidP="00374837">
      <w:pPr>
        <w:pStyle w:val="ARMT-7punteggi"/>
        <w:spacing w:before="0"/>
        <w:rPr>
          <w:color w:val="000000" w:themeColor="text1"/>
        </w:rPr>
      </w:pPr>
      <w:r w:rsidRPr="00FD5013">
        <w:rPr>
          <w:color w:val="000000" w:themeColor="text1"/>
        </w:rPr>
        <w:tab/>
        <w:t xml:space="preserve">oppure il numero di passeggeri dopo la quarta fermata (27 persone) con spiegazioni, dimenticando che è richiesto il numero di posti a sedere </w:t>
      </w:r>
    </w:p>
    <w:p w14:paraId="4EB86278" w14:textId="77777777" w:rsidR="00FD15C8" w:rsidRPr="00FD5013" w:rsidRDefault="00FD15C8" w:rsidP="00374837">
      <w:pPr>
        <w:pStyle w:val="ARMT-7punteggi"/>
        <w:spacing w:before="0"/>
        <w:rPr>
          <w:color w:val="000000" w:themeColor="text1"/>
        </w:rPr>
      </w:pPr>
      <w:r w:rsidRPr="00FD5013">
        <w:rPr>
          <w:color w:val="000000" w:themeColor="text1"/>
        </w:rPr>
        <w:tab/>
        <w:t>oppure risposta 22 posti con spiegazioni incomplete che non tengono conto di Lino (5 passeggeri in tutto all’inizio)</w:t>
      </w:r>
    </w:p>
    <w:p w14:paraId="12A679DA" w14:textId="77777777" w:rsidR="00FD15C8" w:rsidRPr="00FD5013" w:rsidRDefault="00FD15C8" w:rsidP="00374837">
      <w:pPr>
        <w:pStyle w:val="ARMT-7punteggi"/>
        <w:rPr>
          <w:color w:val="000000" w:themeColor="text1"/>
        </w:rPr>
      </w:pPr>
      <w:r w:rsidRPr="00FD5013">
        <w:rPr>
          <w:color w:val="000000" w:themeColor="text1"/>
        </w:rPr>
        <w:t>1</w:t>
      </w:r>
      <w:r w:rsidRPr="00FD5013">
        <w:rPr>
          <w:color w:val="000000" w:themeColor="text1"/>
        </w:rPr>
        <w:tab/>
        <w:t>Inizio di ragionamento coerente</w:t>
      </w:r>
    </w:p>
    <w:p w14:paraId="179D5506" w14:textId="62427ABF" w:rsidR="00FD15C8" w:rsidRPr="00FD5013" w:rsidRDefault="00FD15C8" w:rsidP="00374837">
      <w:pPr>
        <w:pStyle w:val="ARMT-7punteggi"/>
        <w:spacing w:before="0"/>
        <w:rPr>
          <w:color w:val="000000" w:themeColor="text1"/>
        </w:rPr>
      </w:pPr>
      <w:r w:rsidRPr="00FD5013">
        <w:rPr>
          <w:color w:val="000000" w:themeColor="text1"/>
        </w:rPr>
        <w:tab/>
        <w:t>o</w:t>
      </w:r>
      <w:r w:rsidR="00374837" w:rsidRPr="00FD5013">
        <w:rPr>
          <w:color w:val="000000" w:themeColor="text1"/>
        </w:rPr>
        <w:t>ppure</w:t>
      </w:r>
      <w:r w:rsidRPr="00FD5013">
        <w:rPr>
          <w:color w:val="000000" w:themeColor="text1"/>
        </w:rPr>
        <w:t xml:space="preserve"> risposta “22” senza spiegazione </w:t>
      </w:r>
    </w:p>
    <w:p w14:paraId="09D37CD5" w14:textId="77777777" w:rsidR="00FD15C8" w:rsidRPr="00FD5013" w:rsidRDefault="00FD15C8" w:rsidP="00374837">
      <w:pPr>
        <w:pStyle w:val="ARMT-7punteggi"/>
        <w:rPr>
          <w:color w:val="000000" w:themeColor="text1"/>
        </w:rPr>
      </w:pPr>
      <w:r w:rsidRPr="00FD5013">
        <w:rPr>
          <w:color w:val="000000" w:themeColor="text1"/>
        </w:rPr>
        <w:t>0</w:t>
      </w:r>
      <w:r w:rsidRPr="00FD5013">
        <w:rPr>
          <w:color w:val="000000" w:themeColor="text1"/>
        </w:rPr>
        <w:tab/>
        <w:t xml:space="preserve">Incomprensione del problema o risposta sbagliata senza spiegazione </w:t>
      </w:r>
    </w:p>
    <w:p w14:paraId="1168ACF5" w14:textId="77777777" w:rsidR="00FD15C8" w:rsidRPr="00FD5013" w:rsidRDefault="00FD15C8" w:rsidP="00374837">
      <w:pPr>
        <w:pStyle w:val="ARMT-4Titolo3"/>
        <w:rPr>
          <w:color w:val="000000" w:themeColor="text1"/>
        </w:rPr>
      </w:pPr>
      <w:r w:rsidRPr="00FD5013">
        <w:rPr>
          <w:color w:val="000000" w:themeColor="text1"/>
        </w:rPr>
        <w:t>Livello: 3, 4</w:t>
      </w:r>
    </w:p>
    <w:p w14:paraId="173EF6C4" w14:textId="372E313E" w:rsidR="00FD15C8" w:rsidRPr="00FD5013" w:rsidRDefault="00FD15C8" w:rsidP="00374837">
      <w:pPr>
        <w:pStyle w:val="ARMT-4Titolo3"/>
        <w:rPr>
          <w:color w:val="000000" w:themeColor="text1"/>
        </w:rPr>
      </w:pPr>
      <w:r w:rsidRPr="00FD5013">
        <w:rPr>
          <w:color w:val="000000" w:themeColor="text1"/>
        </w:rPr>
        <w:t>Origine: nuova edizione del problema del 3</w:t>
      </w:r>
      <w:r w:rsidRPr="00FD5013">
        <w:rPr>
          <w:color w:val="000000" w:themeColor="text1"/>
          <w:vertAlign w:val="superscript"/>
        </w:rPr>
        <w:t>o</w:t>
      </w:r>
      <w:r w:rsidRPr="00FD5013">
        <w:rPr>
          <w:color w:val="000000" w:themeColor="text1"/>
        </w:rPr>
        <w:t xml:space="preserve"> RMT, prova I, no 9, modificato e semplificato</w:t>
      </w:r>
    </w:p>
    <w:p w14:paraId="658D6FA1" w14:textId="34A7F439" w:rsidR="00FD15C8" w:rsidRPr="00FD5013" w:rsidRDefault="00FD15C8" w:rsidP="00374837">
      <w:pPr>
        <w:pStyle w:val="ARMT-1Titolo1"/>
        <w:rPr>
          <w:color w:val="000000" w:themeColor="text1"/>
        </w:rPr>
      </w:pPr>
      <w:r w:rsidRPr="00FD5013">
        <w:rPr>
          <w:color w:val="000000" w:themeColor="text1"/>
        </w:rPr>
        <w:br w:type="page"/>
      </w:r>
      <w:r w:rsidRPr="00FD5013">
        <w:rPr>
          <w:b/>
          <w:bCs/>
          <w:color w:val="000000" w:themeColor="text1"/>
        </w:rPr>
        <w:lastRenderedPageBreak/>
        <w:t>3.</w:t>
      </w:r>
      <w:r w:rsidR="00374837" w:rsidRPr="00FD5013">
        <w:rPr>
          <w:b/>
          <w:bCs/>
          <w:color w:val="000000" w:themeColor="text1"/>
        </w:rPr>
        <w:tab/>
      </w:r>
      <w:r w:rsidRPr="00FD5013">
        <w:rPr>
          <w:b/>
          <w:bCs/>
          <w:color w:val="000000" w:themeColor="text1"/>
        </w:rPr>
        <w:t>PARTITE DI PING-PONG</w:t>
      </w:r>
      <w:r w:rsidRPr="00FD5013">
        <w:rPr>
          <w:color w:val="000000" w:themeColor="text1"/>
        </w:rPr>
        <w:t xml:space="preserve"> (</w:t>
      </w:r>
      <w:proofErr w:type="spellStart"/>
      <w:r w:rsidRPr="00FD5013">
        <w:rPr>
          <w:color w:val="000000" w:themeColor="text1"/>
        </w:rPr>
        <w:t>Cat</w:t>
      </w:r>
      <w:proofErr w:type="spellEnd"/>
      <w:r w:rsidRPr="00FD5013">
        <w:rPr>
          <w:color w:val="000000" w:themeColor="text1"/>
        </w:rPr>
        <w:t>. 3, 4)</w:t>
      </w:r>
    </w:p>
    <w:p w14:paraId="7E0056B1" w14:textId="77777777" w:rsidR="00FD15C8" w:rsidRPr="00FD5013" w:rsidRDefault="00FD15C8" w:rsidP="00374837">
      <w:pPr>
        <w:pStyle w:val="ARMT-2Enunciato"/>
        <w:rPr>
          <w:color w:val="000000" w:themeColor="text1"/>
        </w:rPr>
      </w:pPr>
      <w:r w:rsidRPr="00FD5013">
        <w:rPr>
          <w:color w:val="000000" w:themeColor="text1"/>
        </w:rPr>
        <w:t>Anna, Boris, Carola, Denis e Elisabetta si ritrovano per giocare a ping-pong dopo la scuola.</w:t>
      </w:r>
    </w:p>
    <w:p w14:paraId="6E0AB105" w14:textId="77777777" w:rsidR="00FD15C8" w:rsidRPr="00FD5013" w:rsidRDefault="00FD15C8" w:rsidP="00374837">
      <w:pPr>
        <w:pStyle w:val="ARMT-2Enunciato"/>
        <w:rPr>
          <w:color w:val="000000" w:themeColor="text1"/>
        </w:rPr>
      </w:pPr>
      <w:r w:rsidRPr="00FD5013">
        <w:rPr>
          <w:color w:val="000000" w:themeColor="text1"/>
        </w:rPr>
        <w:t>Non hanno molto tempo e ci sono una sola tavola, una pallina e due racchette.</w:t>
      </w:r>
    </w:p>
    <w:p w14:paraId="2B35FC3D" w14:textId="77777777" w:rsidR="00FD15C8" w:rsidRPr="00FD5013" w:rsidRDefault="00FD15C8" w:rsidP="00374837">
      <w:pPr>
        <w:pStyle w:val="ARMT-2Enunciato"/>
        <w:rPr>
          <w:color w:val="000000" w:themeColor="text1"/>
        </w:rPr>
      </w:pPr>
      <w:r w:rsidRPr="00FD5013">
        <w:rPr>
          <w:color w:val="000000" w:themeColor="text1"/>
        </w:rPr>
        <w:t>Decidono che:</w:t>
      </w:r>
    </w:p>
    <w:p w14:paraId="511A6788" w14:textId="77777777" w:rsidR="00FD15C8" w:rsidRPr="00FD5013" w:rsidRDefault="00FD15C8" w:rsidP="00374837">
      <w:pPr>
        <w:pStyle w:val="ARMT-2Enunciato"/>
        <w:ind w:left="709" w:hanging="426"/>
        <w:rPr>
          <w:color w:val="000000" w:themeColor="text1"/>
          <w:sz w:val="24"/>
          <w:szCs w:val="24"/>
        </w:rPr>
      </w:pPr>
      <w:r w:rsidRPr="00FD5013">
        <w:rPr>
          <w:color w:val="000000" w:themeColor="text1"/>
          <w:sz w:val="24"/>
          <w:szCs w:val="24"/>
        </w:rPr>
        <w:t>-</w:t>
      </w:r>
      <w:r w:rsidRPr="00FD5013">
        <w:rPr>
          <w:color w:val="000000" w:themeColor="text1"/>
          <w:sz w:val="24"/>
          <w:szCs w:val="24"/>
        </w:rPr>
        <w:tab/>
        <w:t>ognuno giocherà una sola partita contro ciascuno degli altri bambini,</w:t>
      </w:r>
    </w:p>
    <w:p w14:paraId="7D02AF29" w14:textId="77777777" w:rsidR="00FD15C8" w:rsidRPr="00FD5013" w:rsidRDefault="00FD15C8" w:rsidP="00374837">
      <w:pPr>
        <w:pStyle w:val="ARMT-2Enunciato"/>
        <w:ind w:left="709" w:hanging="426"/>
        <w:rPr>
          <w:color w:val="000000" w:themeColor="text1"/>
          <w:sz w:val="24"/>
          <w:szCs w:val="24"/>
        </w:rPr>
      </w:pPr>
      <w:r w:rsidRPr="00FD5013">
        <w:rPr>
          <w:color w:val="000000" w:themeColor="text1"/>
          <w:sz w:val="24"/>
          <w:szCs w:val="24"/>
        </w:rPr>
        <w:t>-</w:t>
      </w:r>
      <w:r w:rsidRPr="00FD5013">
        <w:rPr>
          <w:color w:val="000000" w:themeColor="text1"/>
          <w:sz w:val="24"/>
          <w:szCs w:val="24"/>
        </w:rPr>
        <w:tab/>
        <w:t>ogni partita durerà cinque minuti.</w:t>
      </w:r>
    </w:p>
    <w:p w14:paraId="6B06A12B" w14:textId="6EE753D0" w:rsidR="00FD15C8" w:rsidRPr="00FD5013" w:rsidRDefault="00FD15C8" w:rsidP="00374837">
      <w:pPr>
        <w:pStyle w:val="ARMT-3Domande"/>
        <w:rPr>
          <w:color w:val="000000" w:themeColor="text1"/>
        </w:rPr>
      </w:pPr>
      <w:r w:rsidRPr="00FD5013">
        <w:rPr>
          <w:color w:val="000000" w:themeColor="text1"/>
        </w:rPr>
        <w:t>Quanto tempo occorrerà per giocare tutte le partite?</w:t>
      </w:r>
    </w:p>
    <w:p w14:paraId="7861D066" w14:textId="77777777" w:rsidR="00FD15C8" w:rsidRPr="00FD5013" w:rsidRDefault="00FD15C8" w:rsidP="00374837">
      <w:pPr>
        <w:pStyle w:val="ARMT-3Domande"/>
        <w:rPr>
          <w:color w:val="000000" w:themeColor="text1"/>
        </w:rPr>
      </w:pPr>
      <w:r w:rsidRPr="00FD5013">
        <w:rPr>
          <w:color w:val="000000" w:themeColor="text1"/>
        </w:rPr>
        <w:t>Spiegate come avete trovato la vostra risposta.</w:t>
      </w:r>
    </w:p>
    <w:p w14:paraId="5B84DAE7" w14:textId="77777777" w:rsidR="00FD15C8" w:rsidRPr="00FD5013" w:rsidRDefault="00FD15C8" w:rsidP="00374837">
      <w:pPr>
        <w:pStyle w:val="ARMT-3Titolo2"/>
        <w:rPr>
          <w:color w:val="000000" w:themeColor="text1"/>
        </w:rPr>
      </w:pPr>
      <w:r w:rsidRPr="00FD5013">
        <w:rPr>
          <w:color w:val="000000" w:themeColor="text1"/>
        </w:rPr>
        <w:t>Analisi a priori</w:t>
      </w:r>
    </w:p>
    <w:p w14:paraId="12CEC7E2" w14:textId="77777777" w:rsidR="00FD15C8" w:rsidRPr="00FD5013" w:rsidRDefault="00FD15C8" w:rsidP="00374837">
      <w:pPr>
        <w:pStyle w:val="ARMT-4Titolo3"/>
        <w:rPr>
          <w:color w:val="000000" w:themeColor="text1"/>
        </w:rPr>
      </w:pPr>
      <w:r w:rsidRPr="00FD5013">
        <w:rPr>
          <w:color w:val="000000" w:themeColor="text1"/>
        </w:rPr>
        <w:t>Ambito concettuale</w:t>
      </w:r>
    </w:p>
    <w:p w14:paraId="21D6D529" w14:textId="2C99AAE1" w:rsidR="00FD15C8" w:rsidRPr="00FD5013" w:rsidRDefault="00FD15C8" w:rsidP="00FD5013">
      <w:pPr>
        <w:pStyle w:val="ARMT-5Compito"/>
        <w:rPr>
          <w:color w:val="000000" w:themeColor="text1"/>
        </w:rPr>
      </w:pPr>
      <w:r w:rsidRPr="00FD5013">
        <w:rPr>
          <w:color w:val="000000" w:themeColor="text1"/>
        </w:rPr>
        <w:t>Logica: combinatoria (ricercare le combinazioni di due persone in un insieme di cinque)</w:t>
      </w:r>
    </w:p>
    <w:p w14:paraId="49BC583E" w14:textId="77777777" w:rsidR="00FD15C8" w:rsidRPr="00FD5013" w:rsidRDefault="00FD15C8" w:rsidP="00374837">
      <w:pPr>
        <w:pStyle w:val="ARMT-4Titolo3"/>
        <w:rPr>
          <w:color w:val="000000" w:themeColor="text1"/>
        </w:rPr>
      </w:pPr>
      <w:r w:rsidRPr="00FD5013">
        <w:rPr>
          <w:color w:val="000000" w:themeColor="text1"/>
        </w:rPr>
        <w:t xml:space="preserve">Analisi del compito </w:t>
      </w:r>
    </w:p>
    <w:p w14:paraId="59920DE6"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Capire che ci sono 5 bambini, che incontreranno tutti gli altri a due a due, in partite successive di 5 minuti e che bisognerà calcolare la durata totale.</w:t>
      </w:r>
    </w:p>
    <w:p w14:paraId="532C266B" w14:textId="77777777" w:rsidR="00FD15C8" w:rsidRPr="00FD5013" w:rsidRDefault="00FD15C8" w:rsidP="00374837">
      <w:pPr>
        <w:pStyle w:val="ARMT-6Analisi"/>
        <w:rPr>
          <w:color w:val="000000" w:themeColor="text1"/>
        </w:rPr>
      </w:pPr>
      <w:r w:rsidRPr="00FD5013">
        <w:rPr>
          <w:color w:val="000000" w:themeColor="text1"/>
        </w:rPr>
        <w:t xml:space="preserve">- </w:t>
      </w:r>
      <w:r w:rsidRPr="00FD5013">
        <w:rPr>
          <w:color w:val="000000" w:themeColor="text1"/>
        </w:rPr>
        <w:tab/>
        <w:t>Determinare il numero di partite per constatare che ce ne sono 10 (evitando di contare le simmetriche):</w:t>
      </w:r>
    </w:p>
    <w:p w14:paraId="5FCAA5FE" w14:textId="77777777" w:rsidR="00FD15C8" w:rsidRPr="00FD5013" w:rsidRDefault="00FD15C8" w:rsidP="00374837">
      <w:pPr>
        <w:pStyle w:val="ARMT-6Analisi"/>
        <w:rPr>
          <w:color w:val="000000" w:themeColor="text1"/>
        </w:rPr>
      </w:pPr>
      <w:r w:rsidRPr="00FD5013">
        <w:rPr>
          <w:color w:val="000000" w:themeColor="text1"/>
        </w:rPr>
        <w:tab/>
        <w:t xml:space="preserve">per esempio, cominciando da A: AB, AC, AD, AE, poi continuando con B: BC, BD, BE, e così di seguito: CD, CE e DE, o con una rappresentazione grafica dei legami tra due dei cinque bambini, </w:t>
      </w:r>
    </w:p>
    <w:p w14:paraId="7C4EFA47" w14:textId="77777777" w:rsidR="00FD15C8" w:rsidRPr="00FD5013" w:rsidRDefault="00FD15C8" w:rsidP="00374837">
      <w:pPr>
        <w:pStyle w:val="ARMT-6Analisi"/>
        <w:rPr>
          <w:color w:val="000000" w:themeColor="text1"/>
        </w:rPr>
      </w:pPr>
      <w:r w:rsidRPr="00FD5013">
        <w:rPr>
          <w:color w:val="000000" w:themeColor="text1"/>
        </w:rPr>
        <w:tab/>
        <w:t>oppure considerando che ognuno dei cinque bambini incontrerà i suoi quattro compagni e che tra le 20 (4 x 5) coppie così costituite, una metà è simmetrica dell’altra, capire che l’organizzazione di 10 partite sarà sufficiente per permettere tutti gli incontri</w:t>
      </w:r>
    </w:p>
    <w:p w14:paraId="7CE48367" w14:textId="77777777" w:rsidR="00FD15C8" w:rsidRPr="00FD5013" w:rsidRDefault="00FD15C8" w:rsidP="00374837">
      <w:pPr>
        <w:pStyle w:val="ARMT-6Analisi"/>
        <w:rPr>
          <w:color w:val="000000" w:themeColor="text1"/>
        </w:rPr>
      </w:pPr>
      <w:r w:rsidRPr="00FD5013">
        <w:rPr>
          <w:color w:val="000000" w:themeColor="text1"/>
        </w:rPr>
        <w:t>-</w:t>
      </w:r>
      <w:r w:rsidRPr="00FD5013">
        <w:rPr>
          <w:color w:val="000000" w:themeColor="text1"/>
        </w:rPr>
        <w:tab/>
        <w:t>Calcolare la durata delle dieci partite: 10 x 5 = 50 in minuti.</w:t>
      </w:r>
    </w:p>
    <w:p w14:paraId="6592124F" w14:textId="77777777" w:rsidR="00FD15C8" w:rsidRPr="00FD5013" w:rsidRDefault="00FD15C8" w:rsidP="00374837">
      <w:pPr>
        <w:pStyle w:val="ARMT-6Analisi"/>
        <w:rPr>
          <w:color w:val="000000" w:themeColor="text1"/>
        </w:rPr>
      </w:pPr>
      <w:r w:rsidRPr="00FD5013">
        <w:rPr>
          <w:color w:val="000000" w:themeColor="text1"/>
        </w:rPr>
        <w:t xml:space="preserve">Oppure: capire che il primo giocatore (A) giocherà 4 partite in 20 minuti; che il giocatore B potrà giocare solo contro altri 3 diversi avversari, in 15 minuti; che il giocatore C giocherà solo contro altri 2 diversi avversari, in 10 minuti e infine che il giocatore D giocherà contro l’ultimo giocatore E, in 5 minuti; calcolare in seguito la durata totale: </w:t>
      </w:r>
    </w:p>
    <w:p w14:paraId="2FD53F56" w14:textId="77777777" w:rsidR="00FD15C8" w:rsidRPr="00FD5013" w:rsidRDefault="00FD15C8" w:rsidP="00374837">
      <w:pPr>
        <w:pStyle w:val="ARMT-6Analisi"/>
        <w:rPr>
          <w:color w:val="000000" w:themeColor="text1"/>
        </w:rPr>
      </w:pPr>
      <w:r w:rsidRPr="00FD5013">
        <w:rPr>
          <w:color w:val="000000" w:themeColor="text1"/>
        </w:rPr>
        <w:tab/>
        <w:t>20 + 15 + 10 + 5 = 50 (in minuti).</w:t>
      </w:r>
    </w:p>
    <w:p w14:paraId="22EB8988" w14:textId="77777777" w:rsidR="00FD15C8" w:rsidRPr="00FD5013" w:rsidRDefault="00FD15C8" w:rsidP="00374837">
      <w:pPr>
        <w:pStyle w:val="ARMT-4Titolo3"/>
        <w:rPr>
          <w:color w:val="000000" w:themeColor="text1"/>
        </w:rPr>
      </w:pPr>
      <w:r w:rsidRPr="00FD5013">
        <w:rPr>
          <w:color w:val="000000" w:themeColor="text1"/>
        </w:rPr>
        <w:t>Attribuzione dei punti</w:t>
      </w:r>
    </w:p>
    <w:p w14:paraId="4107DE3A" w14:textId="77777777" w:rsidR="00FD15C8" w:rsidRPr="00FD5013" w:rsidRDefault="00FD15C8" w:rsidP="00374837">
      <w:pPr>
        <w:pStyle w:val="ARMT-7punteggi"/>
        <w:rPr>
          <w:color w:val="000000" w:themeColor="text1"/>
        </w:rPr>
      </w:pPr>
      <w:r w:rsidRPr="00FD5013">
        <w:rPr>
          <w:color w:val="000000" w:themeColor="text1"/>
        </w:rPr>
        <w:t>4</w:t>
      </w:r>
      <w:r w:rsidRPr="00FD5013">
        <w:rPr>
          <w:color w:val="000000" w:themeColor="text1"/>
        </w:rPr>
        <w:tab/>
        <w:t xml:space="preserve">Risposta esatta: 50 minuti con le 10 combinazioni senza ripetizioni, sotto forma di inventario, di disegno, di tabella o diagramma che stanno al posto di una spiegazione </w:t>
      </w:r>
    </w:p>
    <w:p w14:paraId="65E53D45" w14:textId="77777777" w:rsidR="00FD15C8" w:rsidRPr="00FD5013" w:rsidRDefault="00FD15C8" w:rsidP="00374837">
      <w:pPr>
        <w:pStyle w:val="ARMT-7punteggi"/>
        <w:rPr>
          <w:color w:val="000000" w:themeColor="text1"/>
        </w:rPr>
      </w:pPr>
      <w:r w:rsidRPr="00FD5013">
        <w:rPr>
          <w:color w:val="000000" w:themeColor="text1"/>
        </w:rPr>
        <w:t>3</w:t>
      </w:r>
      <w:r w:rsidRPr="00FD5013">
        <w:rPr>
          <w:color w:val="000000" w:themeColor="text1"/>
        </w:rPr>
        <w:tab/>
        <w:t>Risposte 40 o 45 minuti dovute alla dimenticanza d’una o due combinazioni, con i dettagli delle combinazioni</w:t>
      </w:r>
    </w:p>
    <w:p w14:paraId="266C76FB" w14:textId="77777777" w:rsidR="00FD15C8" w:rsidRPr="00FD5013" w:rsidRDefault="00FD15C8" w:rsidP="00374837">
      <w:pPr>
        <w:pStyle w:val="ARMT-7punteggi"/>
        <w:spacing w:before="0"/>
        <w:rPr>
          <w:color w:val="000000" w:themeColor="text1"/>
        </w:rPr>
      </w:pPr>
      <w:r w:rsidRPr="00FD5013">
        <w:rPr>
          <w:color w:val="000000" w:themeColor="text1"/>
        </w:rPr>
        <w:tab/>
        <w:t>oppure risposte 55 o 60 minuti dovute alla ripetizione di una o due combinazioni, con dettagli</w:t>
      </w:r>
    </w:p>
    <w:p w14:paraId="2A1D38C7" w14:textId="77777777" w:rsidR="00FD15C8" w:rsidRPr="00FD5013" w:rsidRDefault="00FD15C8" w:rsidP="00374837">
      <w:pPr>
        <w:pStyle w:val="ARMT-7punteggi"/>
        <w:rPr>
          <w:color w:val="000000" w:themeColor="text1"/>
        </w:rPr>
      </w:pPr>
      <w:r w:rsidRPr="00FD5013">
        <w:rPr>
          <w:color w:val="000000" w:themeColor="text1"/>
        </w:rPr>
        <w:t>2</w:t>
      </w:r>
      <w:r w:rsidRPr="00FD5013">
        <w:rPr>
          <w:color w:val="000000" w:themeColor="text1"/>
        </w:rPr>
        <w:tab/>
        <w:t>Risposta 50 minuti senza spiegazione</w:t>
      </w:r>
    </w:p>
    <w:p w14:paraId="3E17E99C" w14:textId="77777777" w:rsidR="00FD15C8" w:rsidRPr="00FD5013" w:rsidRDefault="00FD15C8" w:rsidP="00374837">
      <w:pPr>
        <w:pStyle w:val="ARMT-7punteggi"/>
        <w:spacing w:before="0"/>
        <w:rPr>
          <w:color w:val="000000" w:themeColor="text1"/>
        </w:rPr>
      </w:pPr>
      <w:r w:rsidRPr="00FD5013">
        <w:rPr>
          <w:color w:val="000000" w:themeColor="text1"/>
        </w:rPr>
        <w:tab/>
        <w:t>oppure solo le dieci combinazioni senza calcolo della durata</w:t>
      </w:r>
    </w:p>
    <w:p w14:paraId="3669CBCE" w14:textId="77777777" w:rsidR="00FD15C8" w:rsidRPr="00FD5013" w:rsidRDefault="00FD15C8" w:rsidP="00374837">
      <w:pPr>
        <w:pStyle w:val="ARMT-7punteggi"/>
        <w:spacing w:before="0"/>
        <w:rPr>
          <w:color w:val="000000" w:themeColor="text1"/>
        </w:rPr>
      </w:pPr>
      <w:r w:rsidRPr="00FD5013">
        <w:rPr>
          <w:color w:val="000000" w:themeColor="text1"/>
        </w:rPr>
        <w:tab/>
        <w:t>oppure risposte 40 o 45 minuti / 55 o 60 minuti, senza spiegare né precisare le combinazioni</w:t>
      </w:r>
    </w:p>
    <w:p w14:paraId="13BC7847" w14:textId="77777777" w:rsidR="00FD15C8" w:rsidRPr="00FD5013" w:rsidRDefault="00FD15C8" w:rsidP="00374837">
      <w:pPr>
        <w:pStyle w:val="ARMT-7punteggi"/>
        <w:spacing w:before="0"/>
        <w:rPr>
          <w:color w:val="000000" w:themeColor="text1"/>
        </w:rPr>
      </w:pPr>
      <w:r w:rsidRPr="00FD5013">
        <w:rPr>
          <w:color w:val="000000" w:themeColor="text1"/>
        </w:rPr>
        <w:tab/>
        <w:t xml:space="preserve">oppure risposta 100 minuti (dovuta alla presa in conto dei simmetrici) con o senza spiegazioni </w:t>
      </w:r>
    </w:p>
    <w:p w14:paraId="405EF87C" w14:textId="77777777" w:rsidR="00FD15C8" w:rsidRPr="00FD5013" w:rsidRDefault="00FD15C8" w:rsidP="00374837">
      <w:pPr>
        <w:pStyle w:val="ARMT-7punteggi"/>
        <w:rPr>
          <w:color w:val="000000" w:themeColor="text1"/>
        </w:rPr>
      </w:pPr>
      <w:r w:rsidRPr="00FD5013">
        <w:rPr>
          <w:color w:val="000000" w:themeColor="text1"/>
        </w:rPr>
        <w:t>1</w:t>
      </w:r>
      <w:r w:rsidRPr="00FD5013">
        <w:rPr>
          <w:color w:val="000000" w:themeColor="text1"/>
        </w:rPr>
        <w:tab/>
        <w:t>Inizio di ricerca coerente</w:t>
      </w:r>
    </w:p>
    <w:p w14:paraId="166F8BD6" w14:textId="77777777" w:rsidR="00FD15C8" w:rsidRPr="00FD5013" w:rsidRDefault="00FD15C8" w:rsidP="00374837">
      <w:pPr>
        <w:pStyle w:val="ARMT-7punteggi"/>
        <w:rPr>
          <w:color w:val="000000" w:themeColor="text1"/>
        </w:rPr>
      </w:pPr>
      <w:r w:rsidRPr="00FD5013">
        <w:rPr>
          <w:color w:val="000000" w:themeColor="text1"/>
        </w:rPr>
        <w:t>0</w:t>
      </w:r>
      <w:r w:rsidRPr="00FD5013">
        <w:rPr>
          <w:color w:val="000000" w:themeColor="text1"/>
        </w:rPr>
        <w:tab/>
        <w:t>Incomprensione del problema</w:t>
      </w:r>
    </w:p>
    <w:p w14:paraId="50543B9A" w14:textId="77777777" w:rsidR="00FD15C8" w:rsidRPr="00FD5013" w:rsidRDefault="00FD15C8" w:rsidP="00374837">
      <w:pPr>
        <w:pStyle w:val="ARMT-4Titolo3"/>
        <w:rPr>
          <w:color w:val="000000" w:themeColor="text1"/>
        </w:rPr>
      </w:pPr>
      <w:r w:rsidRPr="00FD5013">
        <w:rPr>
          <w:color w:val="000000" w:themeColor="text1"/>
        </w:rPr>
        <w:t>Livello: 3, 4</w:t>
      </w:r>
    </w:p>
    <w:p w14:paraId="4A7F58E3" w14:textId="77777777" w:rsidR="00FD15C8" w:rsidRPr="00FD5013" w:rsidRDefault="00FD15C8" w:rsidP="00374837">
      <w:pPr>
        <w:pStyle w:val="ARMT-4Titolo3"/>
        <w:rPr>
          <w:color w:val="000000" w:themeColor="text1"/>
        </w:rPr>
      </w:pPr>
      <w:r w:rsidRPr="00FD5013">
        <w:rPr>
          <w:color w:val="000000" w:themeColor="text1"/>
        </w:rPr>
        <w:t>Origine: FJ</w:t>
      </w:r>
    </w:p>
    <w:p w14:paraId="1BFE4961" w14:textId="1516E121" w:rsidR="00FD15C8" w:rsidRPr="00FD5013" w:rsidRDefault="00FD15C8" w:rsidP="00FD5013">
      <w:pPr>
        <w:pStyle w:val="ARMT-1Titolo1"/>
        <w:rPr>
          <w:color w:val="000000" w:themeColor="text1"/>
        </w:rPr>
      </w:pPr>
      <w:r w:rsidRPr="00FD5013">
        <w:rPr>
          <w:color w:val="000000" w:themeColor="text1"/>
        </w:rPr>
        <w:br w:type="page"/>
      </w:r>
      <w:r w:rsidRPr="00FD5013">
        <w:rPr>
          <w:b/>
          <w:bCs/>
          <w:color w:val="000000" w:themeColor="text1"/>
        </w:rPr>
        <w:lastRenderedPageBreak/>
        <w:t>4.</w:t>
      </w:r>
      <w:r w:rsidR="00FD5013" w:rsidRPr="00FD5013">
        <w:rPr>
          <w:b/>
          <w:bCs/>
          <w:color w:val="000000" w:themeColor="text1"/>
        </w:rPr>
        <w:tab/>
      </w:r>
      <w:r w:rsidRPr="00FD5013">
        <w:rPr>
          <w:b/>
          <w:bCs/>
          <w:color w:val="000000" w:themeColor="text1"/>
        </w:rPr>
        <w:t>QUADRATI CON O SENZA FORI?</w:t>
      </w:r>
      <w:r w:rsidRPr="00FD5013">
        <w:rPr>
          <w:color w:val="000000" w:themeColor="text1"/>
        </w:rPr>
        <w:t xml:space="preserve"> (</w:t>
      </w:r>
      <w:proofErr w:type="spellStart"/>
      <w:r w:rsidRPr="00FD5013">
        <w:rPr>
          <w:color w:val="000000" w:themeColor="text1"/>
        </w:rPr>
        <w:t>Cat</w:t>
      </w:r>
      <w:proofErr w:type="spellEnd"/>
      <w:r w:rsidRPr="00FD5013">
        <w:rPr>
          <w:color w:val="000000" w:themeColor="text1"/>
        </w:rPr>
        <w:t>. 3, 4)</w:t>
      </w:r>
    </w:p>
    <w:p w14:paraId="0551C8FC" w14:textId="149598B2" w:rsidR="00FD15C8" w:rsidRPr="00FD5013" w:rsidRDefault="00FD15C8" w:rsidP="00FD5013">
      <w:pPr>
        <w:pStyle w:val="ARMT-2Enunciato"/>
        <w:rPr>
          <w:color w:val="000000" w:themeColor="text1"/>
        </w:rPr>
      </w:pPr>
      <w:r w:rsidRPr="00FD5013">
        <w:rPr>
          <w:color w:val="000000" w:themeColor="text1"/>
        </w:rPr>
        <w:t>Luca ha ricevuto una scatola di costruzioni con una tavoletta quadrettata e 16 piastrelle tutte della stessa forma.</w:t>
      </w:r>
    </w:p>
    <w:p w14:paraId="2D982E9C" w14:textId="4A0F94D8" w:rsidR="00FD15C8" w:rsidRPr="00FD5013" w:rsidRDefault="00FD15C8" w:rsidP="00FD5013">
      <w:pPr>
        <w:pStyle w:val="ARMT-2Enunciato"/>
        <w:rPr>
          <w:color w:val="000000" w:themeColor="text1"/>
        </w:rPr>
      </w:pPr>
      <w:r w:rsidRPr="00FD5013">
        <w:rPr>
          <w:color w:val="000000" w:themeColor="text1"/>
        </w:rPr>
        <w:t>Egli prova a formare dei quadrati con alcune o con tutte queste piastrelle, mettendole una di fianco all’altra, senza che si ricoprano e, se possibile, senza lasciare nessun foro.</w:t>
      </w:r>
    </w:p>
    <w:p w14:paraId="4240DFF4" w14:textId="52CDF471" w:rsidR="00FD15C8" w:rsidRPr="00FD5013" w:rsidRDefault="00FD15C8" w:rsidP="00FD5013">
      <w:pPr>
        <w:pStyle w:val="ARMT-2Enunciato"/>
        <w:rPr>
          <w:color w:val="000000" w:themeColor="text1"/>
        </w:rPr>
      </w:pPr>
      <w:r w:rsidRPr="00FD5013">
        <w:rPr>
          <w:color w:val="000000" w:themeColor="text1"/>
        </w:rPr>
        <w:t>Se non è possibile costruire un quadrato senza fori, vuole che questo sia esattamente al centro del quadrato e che lasci vedere solamente un quadretto della quadrettatura.</w:t>
      </w:r>
    </w:p>
    <w:p w14:paraId="4DDC5FD8" w14:textId="422761F3" w:rsidR="00FD15C8" w:rsidRPr="00FD5013" w:rsidRDefault="00FD15C8" w:rsidP="00FD5013">
      <w:pPr>
        <w:pStyle w:val="ARMT-2Enunciato"/>
        <w:rPr>
          <w:color w:val="000000" w:themeColor="text1"/>
        </w:rPr>
      </w:pPr>
      <w:r w:rsidRPr="00FD5013">
        <w:rPr>
          <w:color w:val="000000" w:themeColor="text1"/>
        </w:rPr>
        <w:t>Con 10 di queste piastrelle, Luca è riuscito a formare un quadrato (in alto, a sinistra sulla figura), ma non è soddisfatto: il suo quadrato non è completo e il foro non è esattamente al centro.</w:t>
      </w:r>
    </w:p>
    <w:p w14:paraId="4612527C" w14:textId="2EC1B662" w:rsidR="00FD15C8" w:rsidRPr="00FD5013" w:rsidRDefault="00FD5013" w:rsidP="00FD5013">
      <w:pPr>
        <w:pStyle w:val="ARMT-2Enunciato"/>
        <w:jc w:val="center"/>
        <w:rPr>
          <w:color w:val="000000" w:themeColor="text1"/>
        </w:rPr>
      </w:pPr>
      <w:r w:rsidRPr="00FD5013">
        <w:rPr>
          <w:noProof/>
          <w:color w:val="000000" w:themeColor="text1"/>
        </w:rPr>
        <w:drawing>
          <wp:inline distT="0" distB="0" distL="0" distR="0" wp14:anchorId="587EA604" wp14:editId="3EE49ED0">
            <wp:extent cx="4947768" cy="3447553"/>
            <wp:effectExtent l="0" t="0" r="5715" b="0"/>
            <wp:docPr id="1415" name="Immagin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Immagine 1415"/>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4958664" cy="3455145"/>
                    </a:xfrm>
                    <a:prstGeom prst="rect">
                      <a:avLst/>
                    </a:prstGeom>
                  </pic:spPr>
                </pic:pic>
              </a:graphicData>
            </a:graphic>
          </wp:inline>
        </w:drawing>
      </w:r>
    </w:p>
    <w:p w14:paraId="47F34879" w14:textId="5E5300F5" w:rsidR="00FD15C8" w:rsidRPr="00FD5013" w:rsidRDefault="00FD15C8" w:rsidP="00FD5013">
      <w:pPr>
        <w:pStyle w:val="ARMT-3Domande"/>
        <w:rPr>
          <w:color w:val="000000" w:themeColor="text1"/>
        </w:rPr>
      </w:pPr>
      <w:r w:rsidRPr="00FD5013">
        <w:rPr>
          <w:color w:val="000000" w:themeColor="text1"/>
        </w:rPr>
        <w:t>E voi, sapreste formare un quadrato senza fori, più grande o più piccolo di quello disegnato, con solo alcune o con tutte le 16 piastrelle?</w:t>
      </w:r>
    </w:p>
    <w:p w14:paraId="5B30133C" w14:textId="77777777" w:rsidR="00FD15C8" w:rsidRPr="00FD5013" w:rsidRDefault="00FD15C8" w:rsidP="00FD5013">
      <w:pPr>
        <w:pStyle w:val="ARMT-3Domande"/>
        <w:rPr>
          <w:color w:val="000000" w:themeColor="text1"/>
        </w:rPr>
      </w:pPr>
      <w:r w:rsidRPr="00FD5013">
        <w:rPr>
          <w:color w:val="000000" w:themeColor="text1"/>
        </w:rPr>
        <w:t>Se sì, disegnatene uno sulla quadrettatura in alto.</w:t>
      </w:r>
    </w:p>
    <w:p w14:paraId="7778DA35" w14:textId="31589C75" w:rsidR="00FD15C8" w:rsidRPr="00FD5013" w:rsidRDefault="00FD15C8" w:rsidP="00FD5013">
      <w:pPr>
        <w:pStyle w:val="ARMT-3Domande"/>
        <w:rPr>
          <w:color w:val="000000" w:themeColor="text1"/>
        </w:rPr>
      </w:pPr>
      <w:r w:rsidRPr="00FD5013">
        <w:rPr>
          <w:color w:val="000000" w:themeColor="text1"/>
        </w:rPr>
        <w:t>E potreste formare un quadrato con un foro esattamente al centro, che lasci vedere solo un quadretto della quadrettatura, sempre con alcune o con tutte le 16 piastrelle?</w:t>
      </w:r>
    </w:p>
    <w:p w14:paraId="725811C5" w14:textId="77777777" w:rsidR="00FD15C8" w:rsidRPr="00FD5013" w:rsidRDefault="00FD15C8" w:rsidP="00FD5013">
      <w:pPr>
        <w:pStyle w:val="ARMT-3Domande"/>
        <w:rPr>
          <w:color w:val="000000" w:themeColor="text1"/>
        </w:rPr>
      </w:pPr>
      <w:r w:rsidRPr="00FD5013">
        <w:rPr>
          <w:color w:val="000000" w:themeColor="text1"/>
        </w:rPr>
        <w:t>Se sì, disegnatene uno sulla quadrettatura in alto.</w:t>
      </w:r>
    </w:p>
    <w:p w14:paraId="37AEAFC6" w14:textId="77777777" w:rsidR="00FD15C8" w:rsidRPr="00FD5013" w:rsidRDefault="00FD15C8" w:rsidP="00FD5013">
      <w:pPr>
        <w:pStyle w:val="ARMT-3Titolo2"/>
        <w:rPr>
          <w:color w:val="000000" w:themeColor="text1"/>
        </w:rPr>
      </w:pPr>
      <w:r w:rsidRPr="00FD5013">
        <w:rPr>
          <w:color w:val="000000" w:themeColor="text1"/>
        </w:rPr>
        <w:t xml:space="preserve">ANALisi A PRIORI </w:t>
      </w:r>
    </w:p>
    <w:p w14:paraId="439A067C" w14:textId="77777777" w:rsidR="00FD15C8" w:rsidRPr="00FD5013" w:rsidRDefault="00FD15C8" w:rsidP="00FD5013">
      <w:pPr>
        <w:pStyle w:val="ARMT-4Titolo3"/>
        <w:rPr>
          <w:color w:val="000000" w:themeColor="text1"/>
        </w:rPr>
      </w:pPr>
      <w:r w:rsidRPr="00FD5013">
        <w:rPr>
          <w:color w:val="000000" w:themeColor="text1"/>
        </w:rPr>
        <w:t>Ambito concettuale</w:t>
      </w:r>
    </w:p>
    <w:p w14:paraId="06F7AECC" w14:textId="77777777" w:rsidR="00FD15C8" w:rsidRPr="00FD5013" w:rsidRDefault="00FD15C8" w:rsidP="00FD5013">
      <w:pPr>
        <w:pStyle w:val="ARMT-5Compito"/>
        <w:rPr>
          <w:color w:val="000000" w:themeColor="text1"/>
        </w:rPr>
      </w:pPr>
      <w:r w:rsidRPr="00FD5013">
        <w:rPr>
          <w:color w:val="000000" w:themeColor="text1"/>
        </w:rPr>
        <w:t>Geometria: pavimentazione di quadrati tramite trapezi rettangoli (traslazioni, rotazioni, simmetrie)</w:t>
      </w:r>
    </w:p>
    <w:p w14:paraId="66F9833A" w14:textId="77777777" w:rsidR="00FD15C8" w:rsidRPr="00FD5013" w:rsidRDefault="00FD15C8" w:rsidP="00FD5013">
      <w:pPr>
        <w:pStyle w:val="ARMT-5Compito"/>
        <w:rPr>
          <w:color w:val="000000" w:themeColor="text1"/>
        </w:rPr>
      </w:pPr>
      <w:r w:rsidRPr="00FD5013">
        <w:rPr>
          <w:color w:val="000000" w:themeColor="text1"/>
        </w:rPr>
        <w:t xml:space="preserve">Misure: misura dell’area con due tipi di unità: i quadretti della quadrettatura e le piastrelle (di un quadretto e mezzo) o conteggio di quadretti e di </w:t>
      </w:r>
      <w:proofErr w:type="spellStart"/>
      <w:r w:rsidRPr="00FD5013">
        <w:rPr>
          <w:color w:val="000000" w:themeColor="text1"/>
        </w:rPr>
        <w:t>semiquadretti</w:t>
      </w:r>
      <w:proofErr w:type="spellEnd"/>
    </w:p>
    <w:p w14:paraId="0D2C2DFA" w14:textId="77777777" w:rsidR="00FD15C8" w:rsidRPr="00FD5013" w:rsidRDefault="00FD15C8" w:rsidP="00FD5013">
      <w:pPr>
        <w:pStyle w:val="ARMT-4Titolo3"/>
        <w:rPr>
          <w:color w:val="000000" w:themeColor="text1"/>
        </w:rPr>
      </w:pPr>
      <w:r w:rsidRPr="00FD5013">
        <w:rPr>
          <w:color w:val="000000" w:themeColor="text1"/>
        </w:rPr>
        <w:t xml:space="preserve">Analisi del compito </w:t>
      </w:r>
    </w:p>
    <w:p w14:paraId="72EC847E" w14:textId="39FEC0CF" w:rsidR="00FD15C8" w:rsidRPr="00FD5013" w:rsidRDefault="00FD5013" w:rsidP="00FD5013">
      <w:pPr>
        <w:pStyle w:val="ARMT-6Analisi"/>
        <w:rPr>
          <w:color w:val="000000" w:themeColor="text1"/>
        </w:rPr>
      </w:pPr>
      <w:r w:rsidRPr="00FD5013">
        <w:rPr>
          <w:color w:val="000000" w:themeColor="text1"/>
        </w:rPr>
        <w:t>-</w:t>
      </w:r>
      <w:r w:rsidRPr="00FD5013">
        <w:rPr>
          <w:color w:val="000000" w:themeColor="text1"/>
        </w:rPr>
        <w:tab/>
      </w:r>
      <w:r w:rsidR="00FD15C8" w:rsidRPr="00FD5013">
        <w:rPr>
          <w:color w:val="000000" w:themeColor="text1"/>
        </w:rPr>
        <w:t xml:space="preserve">Osservare la figura di partenza e appropriarsi della forma delle piastrelle: trapezi che ricoprono un quadretto e mezzo della quadrettatura (il mezzo quadretto essendo un triangolo rettangolo); rendersi quindi conto che il quadrato di </w:t>
      </w:r>
      <w:proofErr w:type="spellStart"/>
      <w:r w:rsidR="00FD15C8" w:rsidRPr="00FD5013">
        <w:rPr>
          <w:color w:val="000000" w:themeColor="text1"/>
        </w:rPr>
        <w:t>Jojo</w:t>
      </w:r>
      <w:proofErr w:type="spellEnd"/>
      <w:r w:rsidR="00FD15C8" w:rsidRPr="00FD5013">
        <w:rPr>
          <w:color w:val="000000" w:themeColor="text1"/>
        </w:rPr>
        <w:t xml:space="preserve"> non può essere riempito perché manca un solo quadretto della quadrettatura (che non può essere ricoperto esattamente con una piastrella di un quadretto e mezzo) e che il foro non può essere esattamente al centro in un quadrato di 4 x 4.</w:t>
      </w:r>
    </w:p>
    <w:p w14:paraId="76A3CA36" w14:textId="148A042E" w:rsidR="00FD15C8" w:rsidRPr="00FD5013" w:rsidRDefault="00FD5013" w:rsidP="00FD5013">
      <w:pPr>
        <w:pStyle w:val="ARMT-6Analisi"/>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Ci sono due modi per ricercare i quadrati da ricoprire:</w:t>
      </w:r>
    </w:p>
    <w:p w14:paraId="04915DF3" w14:textId="77777777" w:rsidR="00FD15C8" w:rsidRPr="00FD5013" w:rsidRDefault="00FD15C8" w:rsidP="00FD5013">
      <w:pPr>
        <w:pStyle w:val="ARMT-6Analisi"/>
        <w:ind w:left="851"/>
        <w:rPr>
          <w:color w:val="000000" w:themeColor="text1"/>
        </w:rPr>
      </w:pPr>
      <w:r w:rsidRPr="00FD5013">
        <w:rPr>
          <w:color w:val="000000" w:themeColor="text1"/>
        </w:rPr>
        <w:lastRenderedPageBreak/>
        <w:t>•</w:t>
      </w:r>
      <w:r w:rsidRPr="00FD5013">
        <w:rPr>
          <w:color w:val="000000" w:themeColor="text1"/>
        </w:rPr>
        <w:tab/>
        <w:t>attraverso la costruzione sulla griglia disegnata o su una annessa, disegnando le piastrelle una a una, e cancellandole quando fuoriescono o quando lasciano dei vuoti che non si possono ricoprire,</w:t>
      </w:r>
    </w:p>
    <w:p w14:paraId="57CDEF25" w14:textId="7777777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 xml:space="preserve">in modo molto più rapido e più semplice, tramite manipolazione, dopo aver ritagliato le 16 piastrelle, quindi con il disegno delle soluzioni trovate. </w:t>
      </w:r>
    </w:p>
    <w:p w14:paraId="125C3D4E" w14:textId="5D46C5C3" w:rsidR="00FD15C8" w:rsidRPr="00FD5013" w:rsidRDefault="00FD5013" w:rsidP="00FD5013">
      <w:pPr>
        <w:pStyle w:val="ARMT-6Analisi"/>
        <w:rPr>
          <w:color w:val="000000" w:themeColor="text1"/>
        </w:rPr>
      </w:pPr>
      <w:r w:rsidRPr="00FD5013">
        <w:rPr>
          <w:color w:val="000000" w:themeColor="text1"/>
        </w:rPr>
        <w:t>-</w:t>
      </w:r>
      <w:r w:rsidRPr="00FD5013">
        <w:rPr>
          <w:color w:val="000000" w:themeColor="text1"/>
        </w:rPr>
        <w:tab/>
      </w:r>
      <w:r w:rsidR="00FD15C8" w:rsidRPr="00FD5013">
        <w:rPr>
          <w:color w:val="000000" w:themeColor="text1"/>
        </w:rPr>
        <w:t>Cercare di formare un quadrato, senza foro o con uno al centro, di dimensioni diverse e constatare che:</w:t>
      </w:r>
    </w:p>
    <w:p w14:paraId="77A88B29" w14:textId="7777777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 xml:space="preserve">per 2 x 2, mancano due </w:t>
      </w:r>
      <w:proofErr w:type="spellStart"/>
      <w:r w:rsidRPr="00FD5013">
        <w:rPr>
          <w:color w:val="000000" w:themeColor="text1"/>
        </w:rPr>
        <w:t>semiquadrati</w:t>
      </w:r>
      <w:proofErr w:type="spellEnd"/>
      <w:r w:rsidRPr="00FD5013">
        <w:rPr>
          <w:color w:val="000000" w:themeColor="text1"/>
        </w:rPr>
        <w:t xml:space="preserve"> resta un quadretto vuoto (che non si può coprire con una piastrella) e non è possibile averlo al centro,</w:t>
      </w:r>
    </w:p>
    <w:p w14:paraId="17EF9C15" w14:textId="77777777" w:rsidR="00FD15C8" w:rsidRPr="00FD5013" w:rsidRDefault="00FD15C8" w:rsidP="00FD5013">
      <w:pPr>
        <w:pStyle w:val="ARMT-6Analisi"/>
        <w:ind w:left="851"/>
        <w:rPr>
          <w:color w:val="000000" w:themeColor="text1"/>
        </w:rPr>
      </w:pPr>
      <w:r w:rsidRPr="00FD5013">
        <w:rPr>
          <w:color w:val="000000" w:themeColor="text1"/>
        </w:rPr>
        <w:tab/>
        <w:t>o, tramite un ragionamento numerico, constatare che non si può ricoprire una superficie di 4 quadretti con due piastrelle che, messe insieme in un certo modo, possono ricoprire un rettangolo di 3 quadretti;</w:t>
      </w:r>
    </w:p>
    <w:p w14:paraId="5E439297" w14:textId="7777777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per 3 x 3, è facile trovare una soluzione senza foro, per esempio con dei moduli di tre rettangoli di 3 x 1 (figura 1) o di un rettangolo di 3 x 1 e d’un altro di 3 x 2 (figura 2); di conseguenza, non ci saranno soluzioni con foro al centro (perché se si toglie una piastrella resterà scoperto più di un quadretto)</w:t>
      </w:r>
    </w:p>
    <w:p w14:paraId="615B9733" w14:textId="7777777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 xml:space="preserve">per 4 x 4, non ci sono soluzioni, come detto precedentemente (ce ne sarebbe una con un foro centrale, ma di 4 quadretti) </w:t>
      </w:r>
    </w:p>
    <w:p w14:paraId="11C47265" w14:textId="7777777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 xml:space="preserve">per 5 x 5, ci sono numerose soluzioni con un foro al centro, la ricerca delle quali può essere facilitata da degli assemblaggi di moduli rettangolari: per esempio quattro rettangoli di 3 x 2 (figura 3), 8 rettangoli di 3 x 1 (figura 4), assemblaggi misti (figura 5), «complemento» del quadrato di 4 x 4 (figura 6), etc. </w:t>
      </w:r>
    </w:p>
    <w:p w14:paraId="386551A0" w14:textId="77777777" w:rsidR="00FD15C8" w:rsidRPr="00FD5013" w:rsidRDefault="00FD15C8" w:rsidP="00FD5013">
      <w:pPr>
        <w:pStyle w:val="ARMT-6Analisi"/>
        <w:rPr>
          <w:color w:val="000000" w:themeColor="text1"/>
        </w:rPr>
      </w:pPr>
      <w:r w:rsidRPr="00FD5013">
        <w:rPr>
          <w:color w:val="000000" w:themeColor="text1"/>
        </w:rPr>
        <w:tab/>
        <w:t xml:space="preserve">Anche qui, la presenza di un foro di 1 quadretto dovrebbe fare desistere dalla ricerca di un quadrato 5 x 5 senza foro. </w:t>
      </w:r>
    </w:p>
    <w:p w14:paraId="005C6A33" w14:textId="0E60B2E9" w:rsidR="00FD15C8" w:rsidRPr="00FD5013" w:rsidRDefault="00FD5013" w:rsidP="00FD5013">
      <w:pPr>
        <w:pStyle w:val="ARMT-6Analisi"/>
        <w:jc w:val="center"/>
        <w:rPr>
          <w:color w:val="000000" w:themeColor="text1"/>
        </w:rPr>
      </w:pPr>
      <w:r w:rsidRPr="00FD5013">
        <w:rPr>
          <w:noProof/>
          <w:color w:val="000000" w:themeColor="text1"/>
        </w:rPr>
        <w:drawing>
          <wp:inline distT="0" distB="0" distL="0" distR="0" wp14:anchorId="2EBC408E" wp14:editId="4FA5A798">
            <wp:extent cx="5565582" cy="938075"/>
            <wp:effectExtent l="0" t="0" r="0" b="1905"/>
            <wp:docPr id="1416" name="Immagine 1416" descr="Immagine che contiene shoji,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 name="Immagine 1416" descr="Immagine che contiene shoji, edificio, finestra&#10;&#10;Descrizione generata automaticamente"/>
                    <pic:cNvPicPr/>
                  </pic:nvPicPr>
                  <pic:blipFill>
                    <a:blip r:embed="rId13">
                      <a:extLst>
                        <a:ext uri="{BEBA8EAE-BF5A-486C-A8C5-ECC9F3942E4B}">
                          <a14:imgProps xmlns:a14="http://schemas.microsoft.com/office/drawing/2010/main">
                            <a14:imgLayer r:embed="rId14">
                              <a14:imgEffect>
                                <a14:saturation sat="0"/>
                              </a14:imgEffect>
                            </a14:imgLayer>
                          </a14:imgProps>
                        </a:ext>
                      </a:extLst>
                    </a:blip>
                    <a:stretch>
                      <a:fillRect/>
                    </a:stretch>
                  </pic:blipFill>
                  <pic:spPr>
                    <a:xfrm>
                      <a:off x="0" y="0"/>
                      <a:ext cx="5625612" cy="948193"/>
                    </a:xfrm>
                    <a:prstGeom prst="rect">
                      <a:avLst/>
                    </a:prstGeom>
                  </pic:spPr>
                </pic:pic>
              </a:graphicData>
            </a:graphic>
          </wp:inline>
        </w:drawing>
      </w:r>
    </w:p>
    <w:p w14:paraId="7462D31B" w14:textId="211B41CB" w:rsidR="00FD15C8" w:rsidRPr="00FD5013" w:rsidRDefault="00FD15C8" w:rsidP="00FD5013">
      <w:pPr>
        <w:pStyle w:val="ARMT-6Analisi"/>
        <w:tabs>
          <w:tab w:val="right" w:pos="1276"/>
          <w:tab w:val="right" w:pos="2552"/>
          <w:tab w:val="right" w:pos="4111"/>
          <w:tab w:val="right" w:pos="5670"/>
          <w:tab w:val="right" w:pos="7230"/>
          <w:tab w:val="right" w:pos="8789"/>
        </w:tabs>
        <w:ind w:firstLine="1"/>
        <w:rPr>
          <w:color w:val="000000" w:themeColor="text1"/>
        </w:rPr>
      </w:pPr>
      <w:r w:rsidRPr="00FD5013">
        <w:rPr>
          <w:color w:val="000000" w:themeColor="text1"/>
        </w:rPr>
        <w:tab/>
        <w:t>figura1</w:t>
      </w:r>
      <w:r w:rsidRPr="00FD5013">
        <w:rPr>
          <w:color w:val="000000" w:themeColor="text1"/>
        </w:rPr>
        <w:tab/>
        <w:t>figura 2</w:t>
      </w:r>
      <w:r w:rsidRPr="00FD5013">
        <w:rPr>
          <w:color w:val="000000" w:themeColor="text1"/>
        </w:rPr>
        <w:tab/>
        <w:t>figura 3</w:t>
      </w:r>
      <w:r w:rsidRPr="00FD5013">
        <w:rPr>
          <w:color w:val="000000" w:themeColor="text1"/>
        </w:rPr>
        <w:tab/>
        <w:t>figura 4</w:t>
      </w:r>
      <w:r w:rsidRPr="00FD5013">
        <w:rPr>
          <w:color w:val="000000" w:themeColor="text1"/>
        </w:rPr>
        <w:tab/>
        <w:t>figura 5</w:t>
      </w:r>
      <w:r w:rsidRPr="00FD5013">
        <w:rPr>
          <w:color w:val="000000" w:themeColor="text1"/>
        </w:rPr>
        <w:tab/>
        <w:t>figura 6</w:t>
      </w:r>
    </w:p>
    <w:p w14:paraId="0E49B5F0" w14:textId="2DB7DED7" w:rsidR="00FD15C8" w:rsidRPr="00FD5013" w:rsidRDefault="00FD15C8" w:rsidP="00FD5013">
      <w:pPr>
        <w:pStyle w:val="ARMT-6Analisi"/>
        <w:ind w:left="851"/>
        <w:rPr>
          <w:color w:val="000000" w:themeColor="text1"/>
        </w:rPr>
      </w:pPr>
      <w:r w:rsidRPr="00FD5013">
        <w:rPr>
          <w:color w:val="000000" w:themeColor="text1"/>
        </w:rPr>
        <w:t>•</w:t>
      </w:r>
      <w:r w:rsidRPr="00FD5013">
        <w:rPr>
          <w:color w:val="000000" w:themeColor="text1"/>
        </w:rPr>
        <w:tab/>
        <w:t>per 6 x 6, sarebbe possibile formare un quadrato senza foro, ma il numero delle piastrelle, limitato a 16, non lo permette; e la limitazione a 16 piastrelle impedisce anche la formazione dei quadrati seguenti.</w:t>
      </w:r>
    </w:p>
    <w:p w14:paraId="3CD5751B" w14:textId="3231DFD4" w:rsidR="00FD15C8" w:rsidRPr="00FD5013" w:rsidRDefault="00FD15C8" w:rsidP="00FD5013">
      <w:pPr>
        <w:pStyle w:val="ARMT-6Analisi"/>
        <w:rPr>
          <w:color w:val="000000" w:themeColor="text1"/>
        </w:rPr>
      </w:pPr>
      <w:r w:rsidRPr="00FD5013">
        <w:rPr>
          <w:color w:val="000000" w:themeColor="text1"/>
        </w:rPr>
        <w:t>-</w:t>
      </w:r>
      <w:r w:rsidRPr="00FD5013">
        <w:rPr>
          <w:color w:val="000000" w:themeColor="text1"/>
        </w:rPr>
        <w:tab/>
        <w:t xml:space="preserve">Disegnare </w:t>
      </w:r>
      <w:r w:rsidR="00FD5013" w:rsidRPr="00FD5013">
        <w:rPr>
          <w:color w:val="000000" w:themeColor="text1"/>
        </w:rPr>
        <w:t>le soluzioni</w:t>
      </w:r>
      <w:r w:rsidRPr="00FD5013">
        <w:rPr>
          <w:color w:val="000000" w:themeColor="text1"/>
        </w:rPr>
        <w:t xml:space="preserve"> trovate o effettuare i collage</w:t>
      </w:r>
    </w:p>
    <w:p w14:paraId="63FA5A22" w14:textId="1BEE1BC3" w:rsidR="00FD15C8" w:rsidRPr="00FD5013" w:rsidRDefault="00FD15C8" w:rsidP="00FD5013">
      <w:pPr>
        <w:pStyle w:val="ARMT-4Titolo3"/>
      </w:pPr>
      <w:r w:rsidRPr="00FD5013">
        <w:t>Attribuzione dei punti</w:t>
      </w:r>
    </w:p>
    <w:p w14:paraId="1660B594" w14:textId="77777777" w:rsidR="00FD15C8" w:rsidRPr="00FD5013" w:rsidRDefault="00FD15C8" w:rsidP="00FD5013">
      <w:pPr>
        <w:pStyle w:val="ARMT-7punteggi"/>
      </w:pPr>
      <w:r w:rsidRPr="00FD5013">
        <w:t>4</w:t>
      </w:r>
      <w:r w:rsidRPr="00FD5013">
        <w:tab/>
        <w:t>Due soluzioni corrette (quadrato senza foro di 3 x 3 e quadrato con foro al centro di 5 x 5) con disegni chiari e precisi o collage dei pezzi ritagliati</w:t>
      </w:r>
    </w:p>
    <w:p w14:paraId="17229F79" w14:textId="77777777" w:rsidR="00FD15C8" w:rsidRPr="00FD5013" w:rsidRDefault="00FD15C8" w:rsidP="00FD5013">
      <w:pPr>
        <w:pStyle w:val="ARMT-7punteggi"/>
      </w:pPr>
      <w:r w:rsidRPr="00FD5013">
        <w:t>3</w:t>
      </w:r>
      <w:r w:rsidRPr="00FD5013">
        <w:tab/>
        <w:t>Due soluzioni corrette, ma con dei disegni dove non si distinguono chiaramente tutte le piastrelle</w:t>
      </w:r>
    </w:p>
    <w:p w14:paraId="264C9AFB" w14:textId="77777777" w:rsidR="00FD15C8" w:rsidRPr="00FD5013" w:rsidRDefault="00FD15C8" w:rsidP="00FD5013">
      <w:pPr>
        <w:pStyle w:val="ARMT-7punteggi"/>
      </w:pPr>
      <w:r w:rsidRPr="00FD5013">
        <w:t>2</w:t>
      </w:r>
      <w:r w:rsidRPr="00FD5013">
        <w:tab/>
        <w:t xml:space="preserve">Una sola soluzione corretta e precisa e l’altra errata (il foro non è al centro dal quadrato 5 x 5, la figura non è quadrata, il foro è più grande di un quadretto della quadrettatura, le piastrelle non sono tutte come il modello, si utilizzano più di 16 piastrelle ...) </w:t>
      </w:r>
    </w:p>
    <w:p w14:paraId="63E26799" w14:textId="77777777" w:rsidR="00FD15C8" w:rsidRPr="00FD5013" w:rsidRDefault="00FD15C8" w:rsidP="00FD5013">
      <w:pPr>
        <w:pStyle w:val="ARMT-7punteggi"/>
      </w:pPr>
      <w:r w:rsidRPr="00FD5013">
        <w:t>1</w:t>
      </w:r>
      <w:r w:rsidRPr="00FD5013">
        <w:tab/>
        <w:t xml:space="preserve">Costruzione di assemblaggio che non rispetta le regole in nessuna delle due soluzioni (il foro non è al centro dal quadrato 5 x 5, la figura non è quadrata, il foro è più grande di un quadretto della quadrettatura, le piastrelle non sono tutte come il modello, si utilizzano più di 16 piastrelle ...) </w:t>
      </w:r>
    </w:p>
    <w:p w14:paraId="7FAD3F4E" w14:textId="77777777" w:rsidR="00FD15C8" w:rsidRPr="00FD5013" w:rsidRDefault="00FD15C8" w:rsidP="00FD5013">
      <w:pPr>
        <w:pStyle w:val="ARMT-7punteggi"/>
      </w:pPr>
      <w:r w:rsidRPr="00FD5013">
        <w:t>0</w:t>
      </w:r>
      <w:r w:rsidRPr="00FD5013">
        <w:tab/>
        <w:t>Incomprensione del problema</w:t>
      </w:r>
    </w:p>
    <w:p w14:paraId="346294AA" w14:textId="77777777" w:rsidR="00FD15C8" w:rsidRPr="00FD5013" w:rsidRDefault="00FD15C8" w:rsidP="00FD5013">
      <w:pPr>
        <w:pStyle w:val="ARMT-4Titolo3"/>
      </w:pPr>
      <w:r w:rsidRPr="00FD5013">
        <w:t>Livello: 3, 4</w:t>
      </w:r>
    </w:p>
    <w:p w14:paraId="44EE0504" w14:textId="77777777" w:rsidR="00FD15C8" w:rsidRPr="00FD5013" w:rsidRDefault="00FD15C8" w:rsidP="00FD5013">
      <w:pPr>
        <w:pStyle w:val="ARMT-4Titolo3"/>
      </w:pPr>
      <w:r w:rsidRPr="00FD5013">
        <w:t>Origine: Suisse romande</w:t>
      </w:r>
      <w:r w:rsidRPr="00FD5013">
        <w:tab/>
      </w:r>
    </w:p>
    <w:p w14:paraId="7A433A53" w14:textId="4126A6D4" w:rsidR="00FD15C8" w:rsidRPr="00FD5013" w:rsidRDefault="00FD15C8" w:rsidP="00FD5013">
      <w:pPr>
        <w:pStyle w:val="ARMT-1Titolo1"/>
      </w:pPr>
      <w:r w:rsidRPr="00FD5013">
        <w:br w:type="page"/>
      </w:r>
      <w:r w:rsidRPr="00FD5013">
        <w:rPr>
          <w:b/>
          <w:bCs/>
        </w:rPr>
        <w:lastRenderedPageBreak/>
        <w:t>5.</w:t>
      </w:r>
      <w:r w:rsidR="00FD5013" w:rsidRPr="00FD5013">
        <w:rPr>
          <w:b/>
          <w:bCs/>
        </w:rPr>
        <w:tab/>
      </w:r>
      <w:r w:rsidRPr="00FD5013">
        <w:rPr>
          <w:b/>
          <w:bCs/>
        </w:rPr>
        <w:t>SCATOLINE</w:t>
      </w:r>
      <w:r w:rsidRPr="00FD5013">
        <w:t xml:space="preserve"> (</w:t>
      </w:r>
      <w:proofErr w:type="spellStart"/>
      <w:r w:rsidRPr="00FD5013">
        <w:t>Cat</w:t>
      </w:r>
      <w:proofErr w:type="spellEnd"/>
      <w:r w:rsidRPr="00FD5013">
        <w:t>. 3, 4, 5)</w:t>
      </w:r>
    </w:p>
    <w:tbl>
      <w:tblPr>
        <w:tblStyle w:val="Tabellanorm1"/>
        <w:tblW w:w="0" w:type="auto"/>
        <w:tblLook w:val="00A0" w:firstRow="1" w:lastRow="0" w:firstColumn="1" w:lastColumn="0" w:noHBand="0" w:noVBand="0"/>
      </w:tblPr>
      <w:tblGrid>
        <w:gridCol w:w="8016"/>
        <w:gridCol w:w="2076"/>
      </w:tblGrid>
      <w:tr w:rsidR="00FD5013" w:rsidRPr="00FD5013" w14:paraId="354FD121" w14:textId="77777777" w:rsidTr="00D35F98">
        <w:tc>
          <w:tcPr>
            <w:tcW w:w="8016" w:type="dxa"/>
          </w:tcPr>
          <w:p w14:paraId="1E708761" w14:textId="4CCA1F15" w:rsidR="00FD15C8" w:rsidRPr="00FD5013" w:rsidRDefault="00FD15C8" w:rsidP="00D35F98">
            <w:pPr>
              <w:pStyle w:val="ARMT-2Enunciato"/>
              <w:spacing w:before="480"/>
            </w:pPr>
            <w:r w:rsidRPr="00FD5013">
              <w:t>Franco ha dei cartoncini che unisce con dello scotch per ottenere delle scatoline tipo questa:</w:t>
            </w:r>
          </w:p>
        </w:tc>
        <w:tc>
          <w:tcPr>
            <w:tcW w:w="2076" w:type="dxa"/>
          </w:tcPr>
          <w:p w14:paraId="5E065DF8" w14:textId="4B899F14" w:rsidR="00FD15C8" w:rsidRPr="00FD5013" w:rsidRDefault="00FD5013" w:rsidP="00FD5013">
            <w:pPr>
              <w:jc w:val="right"/>
              <w:rPr>
                <w:color w:val="000000" w:themeColor="text1"/>
                <w:sz w:val="24"/>
              </w:rPr>
            </w:pPr>
            <w:r>
              <w:rPr>
                <w:noProof/>
                <w:color w:val="000000" w:themeColor="text1"/>
                <w:sz w:val="24"/>
              </w:rPr>
              <w:drawing>
                <wp:inline distT="0" distB="0" distL="0" distR="0" wp14:anchorId="79A8985B" wp14:editId="00948D45">
                  <wp:extent cx="982317" cy="866129"/>
                  <wp:effectExtent l="0" t="0" r="0" b="0"/>
                  <wp:docPr id="1418" name="Immagin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Immagine 1418"/>
                          <pic:cNvPicPr/>
                        </pic:nvPicPr>
                        <pic:blipFill>
                          <a:blip r:embed="rId15"/>
                          <a:stretch>
                            <a:fillRect/>
                          </a:stretch>
                        </pic:blipFill>
                        <pic:spPr>
                          <a:xfrm>
                            <a:off x="0" y="0"/>
                            <a:ext cx="992792" cy="875365"/>
                          </a:xfrm>
                          <a:prstGeom prst="rect">
                            <a:avLst/>
                          </a:prstGeom>
                        </pic:spPr>
                      </pic:pic>
                    </a:graphicData>
                  </a:graphic>
                </wp:inline>
              </w:drawing>
            </w:r>
          </w:p>
        </w:tc>
      </w:tr>
    </w:tbl>
    <w:p w14:paraId="1D5521B3" w14:textId="77777777" w:rsidR="00D35F98" w:rsidRDefault="00D35F98" w:rsidP="00D35F98">
      <w:pPr>
        <w:pStyle w:val="ARMT-2Enunciato"/>
      </w:pPr>
      <w:r w:rsidRPr="00FD5013">
        <w:t>Ogni cartoncino è una faccia della scatolina. Franco li utilizza così come sono, senza tagliarne via dei pezzi e senza piegarli. Ha già costruito parecchie scatoline, ma gli restano ancora i cartoncini che vedete in basso</w:t>
      </w:r>
      <w:r>
        <w:t>.</w:t>
      </w:r>
    </w:p>
    <w:p w14:paraId="24C3DA81" w14:textId="2CB0FFE1" w:rsidR="00FD15C8" w:rsidRPr="00FD5013" w:rsidRDefault="00FD5013" w:rsidP="00FD5013">
      <w:pPr>
        <w:jc w:val="center"/>
        <w:rPr>
          <w:color w:val="000000" w:themeColor="text1"/>
        </w:rPr>
      </w:pPr>
      <w:r>
        <w:rPr>
          <w:b/>
          <w:noProof/>
          <w:color w:val="000000" w:themeColor="text1"/>
        </w:rPr>
        <w:drawing>
          <wp:inline distT="0" distB="0" distL="0" distR="0" wp14:anchorId="4146CE95" wp14:editId="3CE56067">
            <wp:extent cx="4929809" cy="6985851"/>
            <wp:effectExtent l="0" t="0" r="0" b="0"/>
            <wp:docPr id="1417" name="Immagine 1417" descr="Immagine che contiene testo,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Immagine 1417" descr="Immagine che contiene testo, cruciverba&#10;&#10;Descrizione generata automaticamente"/>
                    <pic:cNvPicPr/>
                  </pic:nvPicPr>
                  <pic:blipFill>
                    <a:blip r:embed="rId16"/>
                    <a:stretch>
                      <a:fillRect/>
                    </a:stretch>
                  </pic:blipFill>
                  <pic:spPr>
                    <a:xfrm>
                      <a:off x="0" y="0"/>
                      <a:ext cx="4958084" cy="7025918"/>
                    </a:xfrm>
                    <a:prstGeom prst="rect">
                      <a:avLst/>
                    </a:prstGeom>
                  </pic:spPr>
                </pic:pic>
              </a:graphicData>
            </a:graphic>
          </wp:inline>
        </w:drawing>
      </w:r>
    </w:p>
    <w:p w14:paraId="08A2582A" w14:textId="6C461147" w:rsidR="00FD15C8" w:rsidRPr="00FD5013" w:rsidRDefault="00FD15C8" w:rsidP="00D35F98">
      <w:pPr>
        <w:pStyle w:val="ARMT-3Domande"/>
      </w:pPr>
      <w:r w:rsidRPr="00FD5013">
        <w:t>Quante scatoline può ancora fare con i cartoncini che gli restano?</w:t>
      </w:r>
    </w:p>
    <w:p w14:paraId="571CF9CE" w14:textId="5711B74B" w:rsidR="00FD15C8" w:rsidRPr="00FD5013" w:rsidRDefault="00FD15C8" w:rsidP="00D35F98">
      <w:pPr>
        <w:pStyle w:val="ARMT-3Domande"/>
      </w:pPr>
      <w:r w:rsidRPr="00FD5013">
        <w:t>Dite quali sono i cartoncini che gli serviranno e come avete fatto a trovarli.</w:t>
      </w:r>
    </w:p>
    <w:p w14:paraId="0DA836AB" w14:textId="77777777" w:rsidR="00FD15C8" w:rsidRPr="00FD5013" w:rsidRDefault="00FD15C8" w:rsidP="00D35F98">
      <w:pPr>
        <w:pStyle w:val="ARMT-3Titolo2"/>
      </w:pPr>
      <w:r w:rsidRPr="00FD5013">
        <w:br w:type="page"/>
      </w:r>
      <w:r w:rsidRPr="00FD5013">
        <w:lastRenderedPageBreak/>
        <w:t>ANALisi A PRIORI</w:t>
      </w:r>
    </w:p>
    <w:p w14:paraId="09460801" w14:textId="77777777" w:rsidR="00FD15C8" w:rsidRPr="00FD5013" w:rsidRDefault="00FD15C8" w:rsidP="00D35F98">
      <w:pPr>
        <w:pStyle w:val="ARMT-4Titolo3"/>
      </w:pPr>
      <w:r w:rsidRPr="00FD5013">
        <w:t>Ambito concettuale</w:t>
      </w:r>
    </w:p>
    <w:p w14:paraId="5EADC595" w14:textId="77777777" w:rsidR="00FD15C8" w:rsidRPr="00FD5013" w:rsidRDefault="00FD15C8" w:rsidP="00D35F98">
      <w:pPr>
        <w:pStyle w:val="ARMT-7punteggi"/>
      </w:pPr>
      <w:r w:rsidRPr="00FD5013">
        <w:t>Geometria: rettangolo e parallelepipedo</w:t>
      </w:r>
    </w:p>
    <w:p w14:paraId="4B81E050" w14:textId="77777777" w:rsidR="00FD15C8" w:rsidRPr="00FD5013" w:rsidRDefault="00FD15C8" w:rsidP="00D35F98">
      <w:pPr>
        <w:pStyle w:val="ARMT-4Titolo3"/>
      </w:pPr>
      <w:r w:rsidRPr="00FD5013">
        <w:t>Analisi del compito</w:t>
      </w:r>
    </w:p>
    <w:p w14:paraId="50872837" w14:textId="1B05C0C6" w:rsidR="00FD15C8" w:rsidRPr="00FD5013" w:rsidRDefault="00D35F98" w:rsidP="00D35F98">
      <w:pPr>
        <w:pStyle w:val="ARMT-6Analisi"/>
      </w:pPr>
      <w:r>
        <w:t>-</w:t>
      </w:r>
      <w:r>
        <w:tab/>
      </w:r>
      <w:r w:rsidR="00FD15C8" w:rsidRPr="00FD5013">
        <w:t>Ritagliare i rettangoli e ricostruire la scatolina come in un puzzle.</w:t>
      </w:r>
    </w:p>
    <w:p w14:paraId="6C1EA6EF" w14:textId="77777777" w:rsidR="00FD15C8" w:rsidRPr="00FD5013" w:rsidRDefault="00FD15C8" w:rsidP="00D35F98">
      <w:pPr>
        <w:pStyle w:val="ARMT-6Analisi"/>
      </w:pPr>
      <w:r w:rsidRPr="00FD5013">
        <w:t xml:space="preserve">Oppure </w:t>
      </w:r>
    </w:p>
    <w:p w14:paraId="6EF720AC" w14:textId="7D488322" w:rsidR="00FD15C8" w:rsidRPr="00FD5013" w:rsidRDefault="00D35F98" w:rsidP="00D35F98">
      <w:pPr>
        <w:pStyle w:val="ARMT-6Analisi"/>
      </w:pPr>
      <w:r>
        <w:t>-</w:t>
      </w:r>
      <w:r>
        <w:tab/>
      </w:r>
      <w:r w:rsidR="00FD15C8" w:rsidRPr="00FD5013">
        <w:t>Comprendere che ogni scatola è composta da 6 facce e che, in una scatola di questa forma (parallelepipedo rettangolo), le facce opposte sono dei rettangoli uguali (isometrici o sovrapponibili).</w:t>
      </w:r>
    </w:p>
    <w:p w14:paraId="19AD5E72" w14:textId="45D35659" w:rsidR="00FD15C8" w:rsidRPr="00FD5013" w:rsidRDefault="00D35F98" w:rsidP="00D35F98">
      <w:pPr>
        <w:pStyle w:val="ARMT-6Analisi"/>
      </w:pPr>
      <w:r>
        <w:t>-</w:t>
      </w:r>
      <w:r>
        <w:tab/>
      </w:r>
      <w:r w:rsidR="00FD15C8" w:rsidRPr="00FD5013">
        <w:t xml:space="preserve">Raggruppare, per esempio, i cartoncini con le stesse dimensioni: </w:t>
      </w:r>
      <w:r w:rsidR="00FD15C8" w:rsidRPr="00FD5013">
        <w:rPr>
          <w:i/>
        </w:rPr>
        <w:t>a</w:t>
      </w:r>
      <w:r w:rsidR="00FD15C8" w:rsidRPr="00FD5013">
        <w:t xml:space="preserve"> e </w:t>
      </w:r>
      <w:proofErr w:type="spellStart"/>
      <w:r w:rsidR="00FD15C8" w:rsidRPr="00FD5013">
        <w:rPr>
          <w:i/>
        </w:rPr>
        <w:t>e</w:t>
      </w:r>
      <w:proofErr w:type="spellEnd"/>
      <w:r w:rsidR="00FD15C8" w:rsidRPr="00FD5013">
        <w:t xml:space="preserve"> ; </w:t>
      </w:r>
      <w:r w:rsidR="00FD15C8" w:rsidRPr="00FD5013">
        <w:rPr>
          <w:i/>
        </w:rPr>
        <w:t>b</w:t>
      </w:r>
      <w:r w:rsidR="00FD15C8" w:rsidRPr="00FD5013">
        <w:t xml:space="preserve"> e </w:t>
      </w:r>
      <w:r w:rsidR="00FD15C8" w:rsidRPr="00FD5013">
        <w:rPr>
          <w:i/>
        </w:rPr>
        <w:t>q</w:t>
      </w:r>
      <w:r w:rsidR="00FD15C8" w:rsidRPr="00FD5013">
        <w:t xml:space="preserve"> ; </w:t>
      </w:r>
      <w:r w:rsidR="00FD15C8" w:rsidRPr="00FD5013">
        <w:rPr>
          <w:i/>
        </w:rPr>
        <w:t>c</w:t>
      </w:r>
      <w:r w:rsidR="00FD15C8" w:rsidRPr="00FD5013">
        <w:t xml:space="preserve"> e </w:t>
      </w:r>
      <w:r w:rsidR="00FD15C8" w:rsidRPr="00FD5013">
        <w:rPr>
          <w:i/>
        </w:rPr>
        <w:t>n</w:t>
      </w:r>
      <w:r w:rsidR="00FD15C8" w:rsidRPr="00FD5013">
        <w:t xml:space="preserve"> ; </w:t>
      </w:r>
      <w:r w:rsidR="00FD15C8" w:rsidRPr="00FD5013">
        <w:rPr>
          <w:i/>
        </w:rPr>
        <w:t>d</w:t>
      </w:r>
      <w:r w:rsidR="00FD15C8" w:rsidRPr="00FD5013">
        <w:t xml:space="preserve">, </w:t>
      </w:r>
      <w:r w:rsidR="00FD15C8" w:rsidRPr="00FD5013">
        <w:rPr>
          <w:i/>
        </w:rPr>
        <w:t>g</w:t>
      </w:r>
      <w:r w:rsidR="00FD15C8" w:rsidRPr="00FD5013">
        <w:t xml:space="preserve">, e </w:t>
      </w:r>
      <w:r w:rsidR="00FD15C8" w:rsidRPr="00FD5013">
        <w:rPr>
          <w:i/>
        </w:rPr>
        <w:t>i</w:t>
      </w:r>
      <w:r w:rsidR="00FD15C8" w:rsidRPr="00FD5013">
        <w:t xml:space="preserve"> ; </w:t>
      </w:r>
      <w:r w:rsidR="00FD15C8" w:rsidRPr="00FD5013">
        <w:rPr>
          <w:i/>
        </w:rPr>
        <w:t>f</w:t>
      </w:r>
      <w:r w:rsidR="00FD15C8" w:rsidRPr="00FD5013">
        <w:t xml:space="preserve"> e </w:t>
      </w:r>
      <w:r w:rsidR="00FD15C8" w:rsidRPr="00FD5013">
        <w:rPr>
          <w:i/>
        </w:rPr>
        <w:t>p</w:t>
      </w:r>
      <w:r w:rsidR="00FD15C8" w:rsidRPr="00FD5013">
        <w:t xml:space="preserve"> ; e osservare che </w:t>
      </w:r>
      <w:r w:rsidR="00FD15C8" w:rsidRPr="00FD5013">
        <w:rPr>
          <w:i/>
        </w:rPr>
        <w:t>h</w:t>
      </w:r>
      <w:r w:rsidR="00FD15C8" w:rsidRPr="00FD5013">
        <w:t xml:space="preserve">, </w:t>
      </w:r>
      <w:r w:rsidR="00FD15C8" w:rsidRPr="00FD5013">
        <w:rPr>
          <w:i/>
        </w:rPr>
        <w:t>m</w:t>
      </w:r>
      <w:r w:rsidR="00FD15C8" w:rsidRPr="00FD5013">
        <w:t xml:space="preserve"> e </w:t>
      </w:r>
      <w:r w:rsidR="00FD15C8" w:rsidRPr="00FD5013">
        <w:rPr>
          <w:i/>
        </w:rPr>
        <w:t>r</w:t>
      </w:r>
      <w:r w:rsidR="00FD15C8" w:rsidRPr="00FD5013">
        <w:t xml:space="preserve"> restano soli, con questa classificazione, e sono quindi da eliminare. </w:t>
      </w:r>
    </w:p>
    <w:p w14:paraId="2B0D0DE9" w14:textId="599C45BC" w:rsidR="00FD15C8" w:rsidRPr="00FD5013" w:rsidRDefault="00D35F98" w:rsidP="00D35F98">
      <w:pPr>
        <w:pStyle w:val="ARMT-6Analisi"/>
      </w:pPr>
      <w:r>
        <w:t>-</w:t>
      </w:r>
      <w:r>
        <w:tab/>
      </w:r>
      <w:r w:rsidR="00FD15C8" w:rsidRPr="00FD5013">
        <w:t xml:space="preserve">Capire che bisogna inoltre escludere, tra i cinque gruppi formati precedentemente, </w:t>
      </w:r>
    </w:p>
    <w:p w14:paraId="2EDB7CF6" w14:textId="45B708EE" w:rsidR="00FD15C8" w:rsidRPr="00FD5013" w:rsidRDefault="00D35F98" w:rsidP="00D35F98">
      <w:pPr>
        <w:pStyle w:val="ARMT-6Analisi"/>
        <w:ind w:left="851"/>
      </w:pPr>
      <w:r>
        <w:t>-</w:t>
      </w:r>
      <w:r>
        <w:tab/>
      </w:r>
      <w:r w:rsidR="00FD15C8" w:rsidRPr="00FD5013">
        <w:t xml:space="preserve">i cartoncini </w:t>
      </w:r>
      <w:r w:rsidR="00FD15C8" w:rsidRPr="00FD5013">
        <w:rPr>
          <w:i/>
        </w:rPr>
        <w:t>d, g, i</w:t>
      </w:r>
      <w:r w:rsidR="00FD15C8" w:rsidRPr="00FD5013">
        <w:t xml:space="preserve">, un lato dei quali vale 6, perché nessun’altra coppia ha dei lati di questa lunghezza </w:t>
      </w:r>
    </w:p>
    <w:p w14:paraId="3555B0A0" w14:textId="049FFB24" w:rsidR="00FD15C8" w:rsidRPr="00FD5013" w:rsidRDefault="00D35F98" w:rsidP="00D35F98">
      <w:pPr>
        <w:pStyle w:val="ARMT-6Analisi"/>
        <w:ind w:left="851"/>
      </w:pPr>
      <w:r>
        <w:t>-</w:t>
      </w:r>
      <w:r>
        <w:tab/>
      </w:r>
      <w:r w:rsidR="00FD15C8" w:rsidRPr="00FD5013">
        <w:t xml:space="preserve">e i cartoncini </w:t>
      </w:r>
      <w:r w:rsidR="00FD15C8" w:rsidRPr="00FD5013">
        <w:rPr>
          <w:i/>
        </w:rPr>
        <w:t>b, q</w:t>
      </w:r>
      <w:r w:rsidR="00FD15C8" w:rsidRPr="00FD5013">
        <w:t xml:space="preserve"> , un lato dei quali vale 5, perché nessun’altra coppia ha dei lati di questa lunghezza. </w:t>
      </w:r>
    </w:p>
    <w:p w14:paraId="3365BA00" w14:textId="71925E29" w:rsidR="00FD15C8" w:rsidRPr="00FD5013" w:rsidRDefault="00D35F98" w:rsidP="00D35F98">
      <w:pPr>
        <w:pStyle w:val="ARMT-6Analisi"/>
      </w:pPr>
      <w:r>
        <w:t>-</w:t>
      </w:r>
      <w:r>
        <w:tab/>
      </w:r>
      <w:r w:rsidR="00FD15C8" w:rsidRPr="00FD5013">
        <w:t xml:space="preserve">Capire quindi che la sola scatolina costruibile sarà composta dai cartoncini </w:t>
      </w:r>
      <w:r w:rsidR="00FD15C8" w:rsidRPr="00FD5013">
        <w:rPr>
          <w:i/>
          <w:u w:val="single"/>
        </w:rPr>
        <w:t>a, e</w:t>
      </w:r>
      <w:r w:rsidR="00FD15C8" w:rsidRPr="00FD5013">
        <w:t xml:space="preserve">,   </w:t>
      </w:r>
      <w:r w:rsidR="00FD15C8" w:rsidRPr="00FD5013">
        <w:rPr>
          <w:i/>
          <w:u w:val="single"/>
        </w:rPr>
        <w:t>p, f</w:t>
      </w:r>
      <w:r w:rsidR="00FD15C8" w:rsidRPr="00FD5013">
        <w:t xml:space="preserve"> ,   </w:t>
      </w:r>
      <w:r w:rsidR="00FD15C8" w:rsidRPr="00FD5013">
        <w:rPr>
          <w:i/>
          <w:u w:val="single"/>
        </w:rPr>
        <w:t>c, n</w:t>
      </w:r>
    </w:p>
    <w:p w14:paraId="609D5D9A" w14:textId="2E5BB5D1" w:rsidR="00FD15C8" w:rsidRPr="00FD5013" w:rsidRDefault="00D35F98" w:rsidP="00D35F98">
      <w:pPr>
        <w:pStyle w:val="ARMT-6Analisi"/>
      </w:pPr>
      <w:r>
        <w:t>-</w:t>
      </w:r>
      <w:r>
        <w:tab/>
      </w:r>
      <w:r w:rsidR="00FD15C8" w:rsidRPr="00FD5013">
        <w:t>Dedurne che i cartoncini rimasti non danno la possibilità di ricostruire una seconda scatola.</w:t>
      </w:r>
    </w:p>
    <w:p w14:paraId="101CC15A" w14:textId="77777777" w:rsidR="00FD15C8" w:rsidRPr="00FD5013" w:rsidRDefault="00FD15C8" w:rsidP="00D35F98">
      <w:pPr>
        <w:pStyle w:val="ARMT-4Titolo3"/>
      </w:pPr>
      <w:r w:rsidRPr="00FD5013">
        <w:t>Attribuzione dei punteggi</w:t>
      </w:r>
    </w:p>
    <w:p w14:paraId="3A325C75" w14:textId="77777777" w:rsidR="00FD15C8" w:rsidRPr="00FD5013" w:rsidRDefault="00FD15C8" w:rsidP="00D35F98">
      <w:pPr>
        <w:pStyle w:val="ARMT-7punteggi"/>
      </w:pPr>
      <w:r w:rsidRPr="00FD5013">
        <w:t>4</w:t>
      </w:r>
      <w:r w:rsidRPr="00FD5013">
        <w:tab/>
        <w:t>La scatolina correttamente ricostruita o individuata (</w:t>
      </w:r>
      <w:r w:rsidRPr="00FD5013">
        <w:rPr>
          <w:i/>
        </w:rPr>
        <w:t>a, c, e, f, n, p</w:t>
      </w:r>
      <w:r w:rsidRPr="00FD5013">
        <w:t>), con l’affermazione che con gli altri rettangoli non è possibile formare un’altra scatola e una spiegazione completa in cui si faccia riferimento alla lunghezza dei lati ed all’uguaglianza dei rettangoli</w:t>
      </w:r>
    </w:p>
    <w:p w14:paraId="3911C846" w14:textId="77777777" w:rsidR="00FD15C8" w:rsidRPr="00FD5013" w:rsidRDefault="00FD15C8" w:rsidP="00D35F98">
      <w:pPr>
        <w:pStyle w:val="ARMT-7punteggi"/>
      </w:pPr>
      <w:r w:rsidRPr="00FD5013">
        <w:t>3</w:t>
      </w:r>
      <w:r w:rsidRPr="00FD5013">
        <w:tab/>
        <w:t>La scatolina correttamente ricostruita o individuata e l’affermazione dell’unicità con spiegazione incompleta o poco chiara</w:t>
      </w:r>
    </w:p>
    <w:p w14:paraId="7A3D021D" w14:textId="77777777" w:rsidR="00FD15C8" w:rsidRPr="00FD5013" w:rsidRDefault="00FD15C8" w:rsidP="00D35F98">
      <w:pPr>
        <w:pStyle w:val="ARMT-7punteggi"/>
        <w:spacing w:before="0"/>
      </w:pPr>
      <w:r w:rsidRPr="00FD5013">
        <w:tab/>
        <w:t>oppure la scatolina correttamente ricostruita o individuata con spiegazione, ma senza accenno all’unicità</w:t>
      </w:r>
    </w:p>
    <w:p w14:paraId="118706D4" w14:textId="77777777" w:rsidR="00FD15C8" w:rsidRPr="00FD5013" w:rsidRDefault="00FD15C8" w:rsidP="00D35F98">
      <w:pPr>
        <w:pStyle w:val="ARMT-7punteggi"/>
      </w:pPr>
      <w:r w:rsidRPr="00FD5013">
        <w:t>2</w:t>
      </w:r>
      <w:r w:rsidRPr="00FD5013">
        <w:tab/>
        <w:t>La scatolina ricostruita o individuata correttamente, senza alcuna spiegazione</w:t>
      </w:r>
    </w:p>
    <w:p w14:paraId="041DA2E6" w14:textId="77777777" w:rsidR="00FD15C8" w:rsidRPr="00FD5013" w:rsidRDefault="00FD15C8" w:rsidP="00D35F98">
      <w:pPr>
        <w:pStyle w:val="ARMT-7punteggi"/>
      </w:pPr>
      <w:r w:rsidRPr="00FD5013">
        <w:t>1</w:t>
      </w:r>
      <w:r w:rsidRPr="00FD5013">
        <w:tab/>
        <w:t>Un inizio di ragionamento in cui si abbinano i rettangoli uguali, ma non li si sa poi alternare correttamente</w:t>
      </w:r>
    </w:p>
    <w:p w14:paraId="7FFF07A6" w14:textId="77777777" w:rsidR="00FD15C8" w:rsidRPr="00FD5013" w:rsidRDefault="00FD15C8" w:rsidP="00D35F98">
      <w:pPr>
        <w:pStyle w:val="ARMT-7punteggi"/>
      </w:pPr>
      <w:r w:rsidRPr="00FD5013">
        <w:t>0</w:t>
      </w:r>
      <w:r w:rsidRPr="00FD5013">
        <w:tab/>
        <w:t>Incomprensione del problema</w:t>
      </w:r>
    </w:p>
    <w:p w14:paraId="75D5710C" w14:textId="77777777" w:rsidR="00FD15C8" w:rsidRPr="00FD5013" w:rsidRDefault="00FD15C8" w:rsidP="00D35F98">
      <w:pPr>
        <w:pStyle w:val="ARMT-4Titolo3"/>
      </w:pPr>
      <w:r w:rsidRPr="00FD5013">
        <w:t>Livello: 3, 4, 5</w:t>
      </w:r>
    </w:p>
    <w:p w14:paraId="185EE268" w14:textId="77777777" w:rsidR="00FD15C8" w:rsidRPr="00FD5013" w:rsidRDefault="00FD15C8" w:rsidP="00D35F98">
      <w:pPr>
        <w:pStyle w:val="ARMT-4Titolo3"/>
      </w:pPr>
      <w:r w:rsidRPr="00FD5013">
        <w:t>Origine: Valle d’Aosta</w:t>
      </w:r>
    </w:p>
    <w:p w14:paraId="0B206BCD" w14:textId="5C09A586" w:rsidR="00FD15C8" w:rsidRPr="00D35F98" w:rsidRDefault="00FD15C8" w:rsidP="00D35F98">
      <w:pPr>
        <w:pStyle w:val="ARMT-1Titolo1"/>
      </w:pPr>
      <w:r w:rsidRPr="00FD5013">
        <w:br w:type="page"/>
      </w:r>
      <w:r w:rsidRPr="00D35F98">
        <w:rPr>
          <w:b/>
          <w:bCs/>
        </w:rPr>
        <w:lastRenderedPageBreak/>
        <w:t>6.</w:t>
      </w:r>
      <w:r w:rsidR="00D35F98" w:rsidRPr="00D35F98">
        <w:rPr>
          <w:b/>
          <w:bCs/>
        </w:rPr>
        <w:tab/>
      </w:r>
      <w:r w:rsidRPr="00D35F98">
        <w:rPr>
          <w:b/>
          <w:bCs/>
        </w:rPr>
        <w:t>IL GIOCO DELL’ANATRA</w:t>
      </w:r>
      <w:r w:rsidRPr="00D35F98">
        <w:t xml:space="preserve"> (</w:t>
      </w:r>
      <w:proofErr w:type="spellStart"/>
      <w:r w:rsidRPr="00D35F98">
        <w:t>Cat</w:t>
      </w:r>
      <w:proofErr w:type="spellEnd"/>
      <w:r w:rsidRPr="00D35F98">
        <w:t>. 4, 5)</w:t>
      </w:r>
    </w:p>
    <w:p w14:paraId="75D45DE7" w14:textId="77777777" w:rsidR="00FD15C8" w:rsidRPr="00FD5013" w:rsidRDefault="00FD15C8" w:rsidP="00D35F98">
      <w:pPr>
        <w:pStyle w:val="ARMT-2Enunciato"/>
        <w:rPr>
          <w:snapToGrid w:val="0"/>
        </w:rPr>
      </w:pPr>
      <w:r w:rsidRPr="00FD5013">
        <w:rPr>
          <w:snapToGrid w:val="0"/>
        </w:rPr>
        <w:t xml:space="preserve">Il gioco dell’Anatra si gioca come quello dell’Oca: si sposta il proprio pedone su una pista numerata da 1 a 60, utilizzando 2 dadi e partendo dalla casella “partenza”. </w:t>
      </w:r>
    </w:p>
    <w:p w14:paraId="6F235D3A" w14:textId="77777777" w:rsidR="00FD15C8" w:rsidRPr="00FD5013" w:rsidRDefault="00FD15C8" w:rsidP="00D35F98">
      <w:pPr>
        <w:pStyle w:val="ARMT-2Enunciato"/>
        <w:rPr>
          <w:snapToGrid w:val="0"/>
        </w:rPr>
      </w:pPr>
      <w:r w:rsidRPr="00FD5013">
        <w:rPr>
          <w:snapToGrid w:val="0"/>
        </w:rPr>
        <w:t>Ma la regola non è la stessa di quello dell’Oca: tutte le volte che si lanciano i due dadi, si può scegliere di addizionare o di moltiplicare i due numeri ottenuti.</w:t>
      </w:r>
    </w:p>
    <w:p w14:paraId="3ABC7315" w14:textId="7375AE1C" w:rsidR="00FD15C8" w:rsidRPr="00FD5013" w:rsidRDefault="00D35F98" w:rsidP="00D35F98">
      <w:pPr>
        <w:pStyle w:val="ARMT-2Enunciato"/>
        <w:rPr>
          <w:snapToGrid w:val="0"/>
        </w:rPr>
      </w:pPr>
      <w:r w:rsidRPr="00FD5013">
        <w:rPr>
          <w:snapToGrid w:val="0"/>
        </w:rPr>
        <w:t>Per esempio,</w:t>
      </w:r>
      <w:r w:rsidR="00FD15C8" w:rsidRPr="00FD5013">
        <w:rPr>
          <w:snapToGrid w:val="0"/>
        </w:rPr>
        <w:t xml:space="preserve"> se i due dadi danno 3 e 5 si può scegliere di addizionarli e allora si avanza di 8 passi, oppure di moltiplicarli e allora si avanza di 15 passi.</w:t>
      </w:r>
    </w:p>
    <w:p w14:paraId="6A97AD97" w14:textId="77777777" w:rsidR="00FD15C8" w:rsidRPr="00FD5013" w:rsidRDefault="00FD15C8" w:rsidP="00D35F98">
      <w:pPr>
        <w:pStyle w:val="ARMT-2Enunciato"/>
        <w:rPr>
          <w:snapToGrid w:val="0"/>
        </w:rPr>
      </w:pPr>
      <w:r w:rsidRPr="00FD5013">
        <w:rPr>
          <w:snapToGrid w:val="0"/>
        </w:rPr>
        <w:t>Daniele ha ottenuto 5 e 4 la prima volta che ha lanciato i dadi; al secondo tiro ha ottenuto 4 e 6 e al terzo tiro 5 e 6. Dopo questi tre tiri è arrivato esattamente nella casella 60 (fine del gioco).</w:t>
      </w:r>
    </w:p>
    <w:p w14:paraId="57EB6633" w14:textId="77777777" w:rsidR="00FD15C8" w:rsidRPr="00FD5013" w:rsidRDefault="00FD15C8" w:rsidP="00D35F98">
      <w:pPr>
        <w:pStyle w:val="ARMT-3Domande"/>
        <w:rPr>
          <w:snapToGrid w:val="0"/>
        </w:rPr>
      </w:pPr>
      <w:r w:rsidRPr="00FD5013">
        <w:rPr>
          <w:snapToGrid w:val="0"/>
        </w:rPr>
        <w:t>Quali sono le operazioni che Daniele ha scelto di fare, ogni volta?</w:t>
      </w:r>
    </w:p>
    <w:p w14:paraId="7CBCA564" w14:textId="77777777" w:rsidR="00FD15C8" w:rsidRPr="00FD5013" w:rsidRDefault="00FD15C8" w:rsidP="00D35F98">
      <w:pPr>
        <w:pStyle w:val="ARMT-3Domande"/>
        <w:rPr>
          <w:snapToGrid w:val="0"/>
        </w:rPr>
      </w:pPr>
      <w:r w:rsidRPr="00FD5013">
        <w:rPr>
          <w:snapToGrid w:val="0"/>
        </w:rPr>
        <w:t>Poteva arrivare nella casella 60 scegliendo altre operazioni?</w:t>
      </w:r>
    </w:p>
    <w:p w14:paraId="6C21D8A0" w14:textId="77777777" w:rsidR="00FD15C8" w:rsidRPr="00FD5013" w:rsidRDefault="00FD15C8" w:rsidP="00D35F98">
      <w:pPr>
        <w:pStyle w:val="ARMT-3Domande"/>
        <w:rPr>
          <w:snapToGrid w:val="0"/>
        </w:rPr>
      </w:pPr>
      <w:r w:rsidRPr="00FD5013">
        <w:rPr>
          <w:snapToGrid w:val="0"/>
        </w:rPr>
        <w:t>Scrivete le operazioni che Daniele ha scelto di fare ogni volta e spiegate perché.</w:t>
      </w:r>
    </w:p>
    <w:p w14:paraId="69805028" w14:textId="77777777" w:rsidR="00FD15C8" w:rsidRPr="00FD5013" w:rsidRDefault="00FD15C8" w:rsidP="00D35F98">
      <w:pPr>
        <w:pStyle w:val="ARMT-3Titolo2"/>
      </w:pPr>
      <w:r w:rsidRPr="00FD5013">
        <w:t>ANALisi A PRIORI</w:t>
      </w:r>
    </w:p>
    <w:p w14:paraId="7A900D3B" w14:textId="77777777" w:rsidR="00FD15C8" w:rsidRPr="00FD5013" w:rsidRDefault="00FD15C8" w:rsidP="00D35F98">
      <w:pPr>
        <w:pStyle w:val="ARMT-4Titolo3"/>
      </w:pPr>
      <w:r w:rsidRPr="00FD5013">
        <w:t>Ambito concettuale</w:t>
      </w:r>
    </w:p>
    <w:p w14:paraId="0358968F" w14:textId="188EB575" w:rsidR="00FD15C8" w:rsidRPr="00FD5013" w:rsidRDefault="00FD15C8" w:rsidP="00D35F98">
      <w:pPr>
        <w:pStyle w:val="ARMT-5Compito"/>
      </w:pPr>
      <w:r w:rsidRPr="00FD5013">
        <w:t>Aritmetica: addizioni e moltiplicazioni di interi naturali</w:t>
      </w:r>
    </w:p>
    <w:p w14:paraId="7894A4D1" w14:textId="214F32D7" w:rsidR="00FD15C8" w:rsidRPr="00FD5013" w:rsidRDefault="00FD15C8" w:rsidP="00D35F98">
      <w:pPr>
        <w:pStyle w:val="ARMT-5Compito"/>
      </w:pPr>
      <w:r w:rsidRPr="00FD5013">
        <w:t>Combinatoria</w:t>
      </w:r>
    </w:p>
    <w:p w14:paraId="7983E0F4" w14:textId="77777777" w:rsidR="00FD15C8" w:rsidRPr="00FD5013" w:rsidRDefault="00FD15C8" w:rsidP="00D35F98">
      <w:pPr>
        <w:pStyle w:val="ARMT-4Titolo3"/>
      </w:pPr>
      <w:r w:rsidRPr="00FD5013">
        <w:t>Analisi del compito</w:t>
      </w:r>
    </w:p>
    <w:p w14:paraId="5359FABC" w14:textId="77777777" w:rsidR="00FD15C8" w:rsidRPr="00FD5013" w:rsidRDefault="00FD15C8" w:rsidP="00D35F98">
      <w:pPr>
        <w:pStyle w:val="ARMT-6Analisi"/>
      </w:pPr>
      <w:r w:rsidRPr="00FD5013">
        <w:t>-</w:t>
      </w:r>
      <w:r w:rsidRPr="00FD5013">
        <w:tab/>
        <w:t>Effettuare le tre moltiplicazioni, trovare i tre prodotti 20, 24 e 30 (somma 74); effettuare le tre addizioni, trovare le tre somme 9,10 e 11 (somma 30), constatare che si dovrà obbligatoriamente scegliere una moltiplicazione e due addizioni o due moltiplicazioni e una addizione per arrivare a 60.</w:t>
      </w:r>
    </w:p>
    <w:p w14:paraId="3DF4CF25" w14:textId="77777777" w:rsidR="00FD15C8" w:rsidRPr="00FD5013" w:rsidRDefault="00FD15C8" w:rsidP="00D35F98">
      <w:pPr>
        <w:pStyle w:val="ARMT-6Analisi"/>
        <w:rPr>
          <w:snapToGrid w:val="0"/>
        </w:rPr>
      </w:pPr>
      <w:r w:rsidRPr="00FD5013">
        <w:tab/>
        <w:t xml:space="preserve">Scegliendo un solo prodotto, il più grande è 30, non si arriva a 60 con due somme. Sono necessarie dunque due moltiplicazioni e una addizione. Ci sono tre scelte possibili con due dei tre prodotti. Si ottiene per due lanci : </w:t>
      </w:r>
      <w:r w:rsidRPr="00FD5013">
        <w:rPr>
          <w:snapToGrid w:val="0"/>
        </w:rPr>
        <w:t xml:space="preserve">20 + 24 = 44,  24 + 30 = 64 oppure  20 + 30 = 50. Solo quest’ultima scelta permette di arrivare a 60 con la somma 10 al secondo tiro. </w:t>
      </w:r>
    </w:p>
    <w:p w14:paraId="73BB97E7" w14:textId="77777777" w:rsidR="00FD15C8" w:rsidRPr="00FD5013" w:rsidRDefault="00FD15C8" w:rsidP="00D35F98">
      <w:pPr>
        <w:pStyle w:val="ARMT-6Analisi"/>
      </w:pPr>
      <w:r w:rsidRPr="00FD5013">
        <w:t>Oppure: osservare che i prodotti sono tutti numeri pari e le somme sono due dispari e una pari. Per ottenere 60 occorre allora prendere o le due somme dispari (5 + 4 e 5 + 6) e il prodotto (4 x 6) o la somma pari (6 + 4) e i due prodotti (5 x 4 e 6 x 5). Verificare che solo in quest’ultimo caso si ottiene 60.</w:t>
      </w:r>
    </w:p>
    <w:p w14:paraId="7EBF7479" w14:textId="77777777" w:rsidR="00FD15C8" w:rsidRPr="00FD5013" w:rsidRDefault="00FD15C8" w:rsidP="00D35F98">
      <w:pPr>
        <w:pStyle w:val="ARMT-6Analisi"/>
      </w:pPr>
      <w:r w:rsidRPr="00FD5013">
        <w:t xml:space="preserve">Oppure: considerare le tre coppie di numeri che si possono ottenere dopo ogni lancio: 9 e 20 ; 10 e 24 : 11 e 30. Costatare che, siccome si può prendere uno solo dei numeri di ogni coppia, c’è un solo modo di arrivare a 60: 20 + 10 + 30 = (5 x 4) + (4 + 6) + (5 x 6). </w:t>
      </w:r>
    </w:p>
    <w:p w14:paraId="11E43408" w14:textId="77777777" w:rsidR="00FD15C8" w:rsidRPr="00FD5013" w:rsidRDefault="00FD15C8" w:rsidP="00D35F98">
      <w:pPr>
        <w:pStyle w:val="ARMT-6Analisi"/>
      </w:pPr>
      <w:r w:rsidRPr="00FD5013">
        <w:t xml:space="preserve">Oppure: organizzare una ricerca sistematica, aiutandosi eventualmente con una tabella o con un diagramma ad albero </w:t>
      </w:r>
    </w:p>
    <w:p w14:paraId="7AACC3EF" w14:textId="4A23B5F1" w:rsidR="00FD15C8" w:rsidRPr="00FD5013" w:rsidRDefault="00FD15C8" w:rsidP="00D35F98">
      <w:pPr>
        <w:pStyle w:val="ARMT-6Analisi"/>
        <w:spacing w:before="0"/>
      </w:pPr>
      <w:r w:rsidRPr="00FD5013">
        <w:tab/>
        <w:t>(5 + 4) + (4 + 6) + (5 + 6) = 30</w:t>
      </w:r>
      <w:r w:rsidRPr="00FD5013">
        <w:tab/>
        <w:t>(5 x 4) + (4 + 6) + (5 + 6) = 41</w:t>
      </w:r>
    </w:p>
    <w:p w14:paraId="50E5AE65" w14:textId="5707CB7F" w:rsidR="00FD15C8" w:rsidRPr="00FD5013" w:rsidRDefault="00FD15C8" w:rsidP="00D35F98">
      <w:pPr>
        <w:pStyle w:val="ARMT-6Analisi"/>
        <w:spacing w:before="0"/>
        <w:rPr>
          <w:b/>
        </w:rPr>
      </w:pPr>
      <w:r w:rsidRPr="00FD5013">
        <w:tab/>
        <w:t>(5 + 4) + (4 + 6) + (5 x 6) = 49</w:t>
      </w:r>
      <w:r w:rsidRPr="00FD5013">
        <w:tab/>
      </w:r>
      <w:r w:rsidRPr="00FD5013">
        <w:rPr>
          <w:b/>
        </w:rPr>
        <w:t>(5</w:t>
      </w:r>
      <w:r w:rsidRPr="00FD5013">
        <w:t> x</w:t>
      </w:r>
      <w:r w:rsidRPr="00FD5013">
        <w:rPr>
          <w:b/>
        </w:rPr>
        <w:t> 4) + (4 + 6) + (5</w:t>
      </w:r>
      <w:r w:rsidRPr="00FD5013">
        <w:t> x</w:t>
      </w:r>
      <w:r w:rsidRPr="00FD5013">
        <w:rPr>
          <w:b/>
        </w:rPr>
        <w:t> 6) = 60</w:t>
      </w:r>
    </w:p>
    <w:p w14:paraId="16603B3A" w14:textId="6116A505" w:rsidR="00FD15C8" w:rsidRPr="00FD5013" w:rsidRDefault="00FD15C8" w:rsidP="00D35F98">
      <w:pPr>
        <w:pStyle w:val="ARMT-6Analisi"/>
        <w:spacing w:before="0"/>
      </w:pPr>
      <w:r w:rsidRPr="00FD5013">
        <w:tab/>
        <w:t>(5 + 4) + (4 x 6) + (5 + 6) = 44</w:t>
      </w:r>
      <w:r w:rsidRPr="00FD5013">
        <w:tab/>
        <w:t>(5 x 4) + (4 x 6) + (5 + 6) = 55</w:t>
      </w:r>
    </w:p>
    <w:p w14:paraId="04CCCE15" w14:textId="3CC5A182" w:rsidR="00FD15C8" w:rsidRPr="00FD5013" w:rsidRDefault="00FD15C8" w:rsidP="00D35F98">
      <w:pPr>
        <w:pStyle w:val="ARMT-6Analisi"/>
        <w:spacing w:before="0"/>
      </w:pPr>
      <w:r w:rsidRPr="00FD5013">
        <w:tab/>
        <w:t>(5 + 4) + (4 x 6) + (5 x 6) = 63</w:t>
      </w:r>
      <w:r w:rsidRPr="00FD5013">
        <w:tab/>
        <w:t>(5 x 4) + (4 x 6) + (5 x 6) = 74</w:t>
      </w:r>
    </w:p>
    <w:p w14:paraId="400A9CF9" w14:textId="77777777" w:rsidR="00FD15C8" w:rsidRPr="00FD5013" w:rsidRDefault="00FD15C8" w:rsidP="00D35F98">
      <w:pPr>
        <w:pStyle w:val="ARMT-6Analisi"/>
      </w:pPr>
      <w:r w:rsidRPr="00FD5013">
        <w:t>-</w:t>
      </w:r>
      <w:r w:rsidRPr="00FD5013">
        <w:tab/>
        <w:t>Redigere la risposta con la scelta delle operazioni: prima la moltiplicazione 5 x 4, seguita dall’addizione 6 + 4 e infine dalla moltiplicazione 5 x 6. Giustificarla con delle scritture del genere delle precedenti e dire che è l’unica soluzione.</w:t>
      </w:r>
    </w:p>
    <w:p w14:paraId="7234CFC6" w14:textId="77777777" w:rsidR="00FD15C8" w:rsidRPr="00FD5013" w:rsidRDefault="00FD15C8" w:rsidP="00D35F98">
      <w:pPr>
        <w:pStyle w:val="ARMT-6Analisi"/>
      </w:pPr>
      <w:r w:rsidRPr="00FD5013">
        <w:t>Oppure: procedere per tentativi, senza essere sicuri dell’unicità della soluzione e senza risposta valida alla seconda domanda.</w:t>
      </w:r>
    </w:p>
    <w:p w14:paraId="6F13DE88" w14:textId="77777777" w:rsidR="00FD15C8" w:rsidRPr="00FD5013" w:rsidRDefault="00FD15C8" w:rsidP="00D35F98">
      <w:pPr>
        <w:pStyle w:val="ARMT-4Titolo3"/>
      </w:pPr>
      <w:r w:rsidRPr="00FD5013">
        <w:t xml:space="preserve">Attribuzione dei punti </w:t>
      </w:r>
    </w:p>
    <w:p w14:paraId="684CEE21" w14:textId="77777777" w:rsidR="00FD15C8" w:rsidRPr="00FD5013" w:rsidRDefault="00FD15C8" w:rsidP="00D35F98">
      <w:pPr>
        <w:pStyle w:val="ARMT-7punteggi"/>
      </w:pPr>
      <w:r w:rsidRPr="00FD5013">
        <w:t>4</w:t>
      </w:r>
      <w:r w:rsidRPr="00FD5013">
        <w:tab/>
        <w:t xml:space="preserve">Risposta corretta e completa: moltiplicazione per prima, addizione per seconda e moltiplicazione al terzo lancio, con delle spiegazioni del genere (5 x 4) + (6 + 4) + (5 x 6) = 20 + 24 + 30 = 60 e l’affermazione che non ci sono altre scelte possibili, sulla base di tentativi organizzati </w:t>
      </w:r>
    </w:p>
    <w:p w14:paraId="6A586963" w14:textId="77777777" w:rsidR="00FD15C8" w:rsidRPr="00FD5013" w:rsidRDefault="00FD15C8" w:rsidP="00D35F98">
      <w:pPr>
        <w:pStyle w:val="ARMT-7punteggi"/>
      </w:pPr>
      <w:r w:rsidRPr="00FD5013">
        <w:t>3</w:t>
      </w:r>
      <w:r w:rsidRPr="00FD5013">
        <w:tab/>
        <w:t xml:space="preserve">Risposta corretta, ma spiegazione parziale da cui si capisca però che si sono presi in considerazione i risultati delle tre moltiplicazioni e delle tre addizioni </w:t>
      </w:r>
    </w:p>
    <w:p w14:paraId="5CCFEF67" w14:textId="77777777" w:rsidR="00FD15C8" w:rsidRPr="00FD5013" w:rsidRDefault="00FD15C8" w:rsidP="00D35F98">
      <w:pPr>
        <w:pStyle w:val="ARMT-7punteggi"/>
      </w:pPr>
      <w:r w:rsidRPr="00FD5013">
        <w:t>2</w:t>
      </w:r>
      <w:r w:rsidRPr="00FD5013">
        <w:tab/>
        <w:t xml:space="preserve">Risposta corretta solamente alla prima domanda, senza spiegazione o altri calcoli </w:t>
      </w:r>
    </w:p>
    <w:p w14:paraId="30202699" w14:textId="77777777" w:rsidR="00FD15C8" w:rsidRPr="00FD5013" w:rsidRDefault="00FD15C8" w:rsidP="00D35F98">
      <w:pPr>
        <w:pStyle w:val="ARMT-7punteggi"/>
      </w:pPr>
      <w:r w:rsidRPr="00FD5013">
        <w:t>1</w:t>
      </w:r>
      <w:r w:rsidRPr="00FD5013">
        <w:tab/>
        <w:t>Inizio di ricerca corretta</w:t>
      </w:r>
    </w:p>
    <w:p w14:paraId="5C758FCD" w14:textId="77777777" w:rsidR="00FD15C8" w:rsidRPr="00FD5013" w:rsidRDefault="00FD15C8" w:rsidP="00D35F98">
      <w:pPr>
        <w:pStyle w:val="ARMT-7punteggi"/>
      </w:pPr>
      <w:r w:rsidRPr="00FD5013">
        <w:t>0</w:t>
      </w:r>
      <w:r w:rsidRPr="00FD5013">
        <w:tab/>
        <w:t>Incomprensione del problema</w:t>
      </w:r>
    </w:p>
    <w:p w14:paraId="066A94E0" w14:textId="01889B70" w:rsidR="00FD15C8" w:rsidRPr="00FD5013" w:rsidRDefault="00FD15C8" w:rsidP="00D35F98">
      <w:pPr>
        <w:pStyle w:val="ARMT-4Titolo3"/>
        <w:tabs>
          <w:tab w:val="left" w:pos="1985"/>
        </w:tabs>
      </w:pPr>
      <w:r w:rsidRPr="00FD5013">
        <w:t>Livello: 4, 5</w:t>
      </w:r>
      <w:r w:rsidR="00D35F98">
        <w:tab/>
      </w:r>
      <w:r w:rsidRPr="00FD5013">
        <w:t>Origine: Valle D’Aosta</w:t>
      </w:r>
    </w:p>
    <w:p w14:paraId="41DE0781" w14:textId="2FFC9E50" w:rsidR="00FD15C8" w:rsidRPr="00D35F98" w:rsidRDefault="00FD15C8" w:rsidP="00D35F98">
      <w:pPr>
        <w:pStyle w:val="ARMT-1Titolo1"/>
      </w:pPr>
      <w:r w:rsidRPr="00FD5013">
        <w:br w:type="page"/>
      </w:r>
      <w:r w:rsidRPr="00D35F98">
        <w:rPr>
          <w:b/>
          <w:bCs/>
        </w:rPr>
        <w:lastRenderedPageBreak/>
        <w:t>7.</w:t>
      </w:r>
      <w:r w:rsidR="00D35F98" w:rsidRPr="00D35F98">
        <w:rPr>
          <w:b/>
          <w:bCs/>
        </w:rPr>
        <w:tab/>
      </w:r>
      <w:r w:rsidRPr="00D35F98">
        <w:rPr>
          <w:b/>
          <w:bCs/>
        </w:rPr>
        <w:t>BUDINO AL CIOCCOLATO</w:t>
      </w:r>
      <w:r w:rsidRPr="00D35F98">
        <w:t xml:space="preserve"> (</w:t>
      </w:r>
      <w:proofErr w:type="spellStart"/>
      <w:r w:rsidRPr="00D35F98">
        <w:t>Cat</w:t>
      </w:r>
      <w:proofErr w:type="spellEnd"/>
      <w:r w:rsidRPr="00D35F98">
        <w:t>. 4, 5, 6)</w:t>
      </w:r>
    </w:p>
    <w:tbl>
      <w:tblPr>
        <w:tblStyle w:val="Tabellanorm1"/>
        <w:tblW w:w="0" w:type="auto"/>
        <w:tblCellMar>
          <w:left w:w="70" w:type="dxa"/>
          <w:right w:w="70" w:type="dxa"/>
        </w:tblCellMar>
        <w:tblLook w:val="0000" w:firstRow="0" w:lastRow="0" w:firstColumn="0" w:lastColumn="0" w:noHBand="0" w:noVBand="0"/>
      </w:tblPr>
      <w:tblGrid>
        <w:gridCol w:w="5972"/>
        <w:gridCol w:w="4120"/>
      </w:tblGrid>
      <w:tr w:rsidR="00FD5013" w:rsidRPr="00FD5013" w14:paraId="1BABF467" w14:textId="77777777" w:rsidTr="00D35F98">
        <w:tc>
          <w:tcPr>
            <w:tcW w:w="5972" w:type="dxa"/>
          </w:tcPr>
          <w:p w14:paraId="7DD2A731" w14:textId="61C9A278" w:rsidR="00FD15C8" w:rsidRPr="00FD5013" w:rsidRDefault="00FD15C8" w:rsidP="00D35F98">
            <w:pPr>
              <w:pStyle w:val="ARMT-2Enunciato"/>
            </w:pPr>
            <w:r w:rsidRPr="00FD5013">
              <w:t>Doris, Francesca e Ben hanno bisogno di 150 grammi di cioccolato per preparare un budino al cioccolato.</w:t>
            </w:r>
          </w:p>
          <w:p w14:paraId="09860DAD" w14:textId="77777777" w:rsidR="00FD15C8" w:rsidRDefault="00FD15C8" w:rsidP="00D35F98">
            <w:pPr>
              <w:pStyle w:val="ARMT-2Enunciato"/>
              <w:numPr>
                <w:ins w:id="0" w:author="Unknown"/>
              </w:numPr>
            </w:pPr>
            <w:r w:rsidRPr="00FD5013">
              <w:t>Ognuno di loro prende una tavoletta di cioccolato da 200 grammi, come quella disegnata qui accanto, e decide di tagliarla seguendo le sue linee.</w:t>
            </w:r>
          </w:p>
          <w:p w14:paraId="15650002" w14:textId="3E5A6A67" w:rsidR="00D35F98" w:rsidRPr="00D35F98" w:rsidRDefault="00D35F98" w:rsidP="00D35F98">
            <w:pPr>
              <w:pStyle w:val="ARMT-2Enunciato"/>
            </w:pPr>
            <w:r w:rsidRPr="00FD5013">
              <w:t>Doris taglia la sua tavoletta in tre parti, una delle quali è un rettangolo di 150 grammi.</w:t>
            </w:r>
          </w:p>
        </w:tc>
        <w:tc>
          <w:tcPr>
            <w:tcW w:w="4120" w:type="dxa"/>
            <w:vAlign w:val="center"/>
          </w:tcPr>
          <w:p w14:paraId="3D1CF9E7" w14:textId="52973821" w:rsidR="00FD15C8" w:rsidRPr="00FD5013" w:rsidRDefault="00D35F98" w:rsidP="00D35F98">
            <w:pPr>
              <w:jc w:val="right"/>
              <w:rPr>
                <w:color w:val="000000" w:themeColor="text1"/>
              </w:rPr>
            </w:pPr>
            <w:r>
              <w:rPr>
                <w:noProof/>
                <w:color w:val="000000" w:themeColor="text1"/>
              </w:rPr>
              <w:drawing>
                <wp:inline distT="0" distB="0" distL="0" distR="0" wp14:anchorId="0E51251B" wp14:editId="5A092B7D">
                  <wp:extent cx="2527300" cy="1320800"/>
                  <wp:effectExtent l="0" t="0" r="0" b="0"/>
                  <wp:docPr id="1419" name="Immagine 1419" descr="Immagine che contiene shoji, edificio,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 name="Immagine 1419" descr="Immagine che contiene shoji, edificio, cruciverba&#10;&#10;Descrizione generata automaticamente"/>
                          <pic:cNvPicPr/>
                        </pic:nvPicPr>
                        <pic:blipFill>
                          <a:blip r:embed="rId17"/>
                          <a:stretch>
                            <a:fillRect/>
                          </a:stretch>
                        </pic:blipFill>
                        <pic:spPr>
                          <a:xfrm>
                            <a:off x="0" y="0"/>
                            <a:ext cx="2527300" cy="1320800"/>
                          </a:xfrm>
                          <a:prstGeom prst="rect">
                            <a:avLst/>
                          </a:prstGeom>
                        </pic:spPr>
                      </pic:pic>
                    </a:graphicData>
                  </a:graphic>
                </wp:inline>
              </w:drawing>
            </w:r>
          </w:p>
        </w:tc>
      </w:tr>
    </w:tbl>
    <w:p w14:paraId="67413311" w14:textId="4B5101FF" w:rsidR="00D35F98" w:rsidRDefault="00D35F98" w:rsidP="00D35F98">
      <w:pPr>
        <w:pStyle w:val="ARMT-2Enunciato"/>
      </w:pPr>
      <w:r w:rsidRPr="00FD5013">
        <w:t>Francesca taglia la sua tavoletta in due sole parti, una delle quali è anch’essa un rettangolo di 150 grammi.</w:t>
      </w:r>
    </w:p>
    <w:p w14:paraId="34C48442" w14:textId="47D591A5" w:rsidR="00D35F98" w:rsidRDefault="00D35F98" w:rsidP="00D35F98">
      <w:pPr>
        <w:pStyle w:val="ARMT-2Enunciato"/>
      </w:pPr>
      <w:r w:rsidRPr="00FD5013">
        <w:t>Ben taglia anche lui la sua tavoletta in due parti, di cui l’una è un rettangolo di 150 grammi, ma più lungo di quello di Doris e di Francesca.</w:t>
      </w:r>
    </w:p>
    <w:p w14:paraId="314876B8" w14:textId="77312E27" w:rsidR="00FD15C8" w:rsidRPr="00FD5013" w:rsidRDefault="00FD15C8" w:rsidP="00D35F98">
      <w:pPr>
        <w:pStyle w:val="ARMT-3Domande"/>
      </w:pPr>
      <w:r w:rsidRPr="00FD5013">
        <w:t xml:space="preserve">Disegna un rettangolo come quello di Doris, un rettangolo come quello di Francesca e un rettangolo come quello di Ben, seguendo le linee delle loro tavolette. </w:t>
      </w:r>
    </w:p>
    <w:p w14:paraId="43FF4510" w14:textId="77777777" w:rsidR="00FD15C8" w:rsidRPr="00FD5013" w:rsidRDefault="00FD15C8" w:rsidP="00D35F98">
      <w:pPr>
        <w:pStyle w:val="ARMT-3Domande"/>
      </w:pPr>
      <w:r w:rsidRPr="00FD5013">
        <w:t xml:space="preserve">Fate tre diversi disegni.  </w:t>
      </w:r>
    </w:p>
    <w:p w14:paraId="330956F2" w14:textId="77777777" w:rsidR="00FD15C8" w:rsidRPr="00FD5013" w:rsidRDefault="00FD15C8" w:rsidP="00D35F98">
      <w:pPr>
        <w:pStyle w:val="ARMT-3Domande"/>
      </w:pPr>
      <w:r w:rsidRPr="00FD5013">
        <w:t>Spiegate perché ognuno di questi rettangoli pesa 150 grammi.</w:t>
      </w:r>
    </w:p>
    <w:p w14:paraId="08595D7B" w14:textId="77777777" w:rsidR="00FD15C8" w:rsidRPr="00FD5013" w:rsidRDefault="00FD15C8" w:rsidP="00D35F98">
      <w:pPr>
        <w:pStyle w:val="ARMT-3Titolo2"/>
      </w:pPr>
      <w:r w:rsidRPr="00FD5013">
        <w:t xml:space="preserve">ANALiSi A PRIORI </w:t>
      </w:r>
    </w:p>
    <w:p w14:paraId="6763E9CF" w14:textId="77777777" w:rsidR="00FD15C8" w:rsidRPr="00FD5013" w:rsidRDefault="00FD15C8" w:rsidP="00D35F98">
      <w:pPr>
        <w:pStyle w:val="ARMT-4Titolo3"/>
      </w:pPr>
      <w:r w:rsidRPr="00FD5013">
        <w:t>Ambito concettuale:</w:t>
      </w:r>
    </w:p>
    <w:p w14:paraId="7F0D97E4" w14:textId="2A751E70" w:rsidR="00FD15C8" w:rsidRPr="00FD5013" w:rsidRDefault="00FD15C8" w:rsidP="00D35F98">
      <w:pPr>
        <w:pStyle w:val="ARMT-5Compito"/>
      </w:pPr>
      <w:r w:rsidRPr="00FD5013">
        <w:t>Geometria: rettangolo</w:t>
      </w:r>
    </w:p>
    <w:p w14:paraId="47890308" w14:textId="106105D6" w:rsidR="00FD15C8" w:rsidRPr="00FD5013" w:rsidRDefault="00FD15C8" w:rsidP="00D35F98">
      <w:pPr>
        <w:pStyle w:val="ARMT-5Compito"/>
      </w:pPr>
      <w:r w:rsidRPr="00FD5013">
        <w:t>Aritmetica: proporzionalità, frazioni elementari</w:t>
      </w:r>
    </w:p>
    <w:p w14:paraId="6E4637D3" w14:textId="77777777" w:rsidR="00FD15C8" w:rsidRPr="00FD5013" w:rsidRDefault="00FD15C8" w:rsidP="00D35F98">
      <w:pPr>
        <w:pStyle w:val="ARMT-4Titolo3"/>
      </w:pPr>
      <w:r w:rsidRPr="00FD5013">
        <w:t xml:space="preserve">Analisi del compito </w:t>
      </w:r>
    </w:p>
    <w:p w14:paraId="16D88567" w14:textId="77777777" w:rsidR="00FD15C8" w:rsidRPr="00FD5013" w:rsidRDefault="00FD15C8" w:rsidP="00D35F98">
      <w:pPr>
        <w:pStyle w:val="ARMT-6Analisi"/>
      </w:pPr>
      <w:r w:rsidRPr="00FD5013">
        <w:t>-</w:t>
      </w:r>
      <w:r w:rsidRPr="00FD5013">
        <w:tab/>
        <w:t>Rendersi conto che è necessario passare da 200 g - la tavoletta intera - a 150 g, e che il problema è di determinare quale sarà la parte di tavoletta che si dovrà conservare, mantenendo una forma rettangolare.</w:t>
      </w:r>
    </w:p>
    <w:p w14:paraId="0B827BB1" w14:textId="77777777" w:rsidR="00FD15C8" w:rsidRPr="00FD5013" w:rsidRDefault="00FD15C8" w:rsidP="00D35F98">
      <w:pPr>
        <w:pStyle w:val="ARMT-6Analisi"/>
      </w:pPr>
      <w:r w:rsidRPr="00FD5013">
        <w:t>-</w:t>
      </w:r>
      <w:r w:rsidRPr="00FD5013">
        <w:tab/>
        <w:t>Rendersi conto che se la tavoletta intera pesa 200 g, la metà pesa 100 g e la metà della metà (ovvero un quarto), pesa 50 grammi e che si dovrà dunque togliere un quarto della tavoletta o conservarne i tre quarti.</w:t>
      </w:r>
    </w:p>
    <w:p w14:paraId="27CFDC6A" w14:textId="77777777" w:rsidR="00FD15C8" w:rsidRPr="00FD5013" w:rsidRDefault="00FD15C8" w:rsidP="00D35F98">
      <w:pPr>
        <w:pStyle w:val="ARMT-6Analisi"/>
      </w:pPr>
      <w:r w:rsidRPr="00FD5013">
        <w:t>-</w:t>
      </w:r>
      <w:r w:rsidRPr="00FD5013">
        <w:tab/>
        <w:t xml:space="preserve">Visualizzare allora le parti rettangolari che possono rappresentare un quarto o tre quarti (rispettivamente 1 o 3 file « orizzontali » o 2 o 6 file « verticali »). </w:t>
      </w:r>
    </w:p>
    <w:p w14:paraId="6C47A14D" w14:textId="708E6967" w:rsidR="00FD15C8" w:rsidRPr="00FD5013" w:rsidRDefault="00D35F98" w:rsidP="00D35F98">
      <w:pPr>
        <w:pStyle w:val="ARMT-6Analisi"/>
      </w:pPr>
      <w:r w:rsidRPr="00FD5013">
        <w:t>Oppure:</w:t>
      </w:r>
      <w:r w:rsidR="00FD15C8" w:rsidRPr="00FD5013">
        <w:t xml:space="preserve"> immaginare la scomposizione in </w:t>
      </w:r>
      <w:r w:rsidRPr="00FD5013">
        <w:t>quadrati:</w:t>
      </w:r>
      <w:r w:rsidR="00FD15C8" w:rsidRPr="00FD5013">
        <w:t xml:space="preserve"> contare i quadrati (32), e prenderne la metà e il quarto per determinare che per il budino al cioccolato occorreranno 24 quadrati, che possono formare un rettangolo di 3 x 8 o di 4 x 6. </w:t>
      </w:r>
    </w:p>
    <w:p w14:paraId="1303FC2A" w14:textId="39B344A9" w:rsidR="00FD15C8" w:rsidRPr="00FD5013" w:rsidRDefault="00D35F98" w:rsidP="00D35F98">
      <w:pPr>
        <w:pStyle w:val="ARMT-6Analisi"/>
      </w:pPr>
      <w:r w:rsidRPr="00FD5013">
        <w:t>Oppure:</w:t>
      </w:r>
      <w:r w:rsidR="00FD15C8" w:rsidRPr="00FD5013">
        <w:t xml:space="preserve"> calcolare il peso di un quadrato (200 : 32 = 6,25) e determinare quanti quadrati saranno necessari per il budino (150 : 6,25 = 24), poi constatare che i rettangoli possibili di 24 quadretti sono quelli di dimensioni 3 x 8 o 4 x 6.</w:t>
      </w:r>
    </w:p>
    <w:p w14:paraId="1AED8E08" w14:textId="77777777" w:rsidR="00FD15C8" w:rsidRPr="00FD5013" w:rsidRDefault="00FD15C8" w:rsidP="00D35F98">
      <w:pPr>
        <w:pStyle w:val="ARMT-6Analisi"/>
      </w:pPr>
      <w:r w:rsidRPr="00FD5013">
        <w:t>-</w:t>
      </w:r>
      <w:r w:rsidRPr="00FD5013">
        <w:tab/>
        <w:t>Osservare che ci sono solo due disposizioni di un rettangolo di 4 x 6 sulla tavoletta (che non sono simmetriche l’una dell’altra) e una sola disposizione di un rettangolo di 3 x 8 (con una isometria) e constatare, partendo dalle affermazioni di ognuno, che il rettangolo di Doris è ottenuto con due tagli nel senso della larghezza, oppure con un taglio nel senso della larghezza e un altro per la parte piccola, ...</w:t>
      </w:r>
    </w:p>
    <w:p w14:paraId="266E9A48" w14:textId="226E8B1B" w:rsidR="00FD15C8" w:rsidRDefault="00FD15C8" w:rsidP="00D35F98">
      <w:pPr>
        <w:pStyle w:val="ARMT-6Analisi"/>
        <w:tabs>
          <w:tab w:val="center" w:pos="6237"/>
          <w:tab w:val="center" w:pos="8080"/>
        </w:tabs>
      </w:pPr>
      <w:r w:rsidRPr="00FD5013">
        <w:tab/>
        <w:t>Doris (per es. con due tagli nel senso della larghezza)</w:t>
      </w:r>
      <w:r w:rsidRPr="00FD5013">
        <w:tab/>
        <w:t>Francesca (per es.)</w:t>
      </w:r>
      <w:r w:rsidRPr="00FD5013">
        <w:tab/>
        <w:t>Ben (per es.)</w:t>
      </w:r>
    </w:p>
    <w:p w14:paraId="05DB59DD" w14:textId="6B371F15" w:rsidR="00D35F98" w:rsidRPr="00FD5013" w:rsidRDefault="00D35F98" w:rsidP="00D35F98">
      <w:pPr>
        <w:pStyle w:val="ARMT-6Analisi"/>
        <w:jc w:val="center"/>
      </w:pPr>
      <w:r>
        <w:rPr>
          <w:noProof/>
        </w:rPr>
        <w:drawing>
          <wp:inline distT="0" distB="0" distL="0" distR="0" wp14:anchorId="3CB06828" wp14:editId="173336B8">
            <wp:extent cx="5383442" cy="517967"/>
            <wp:effectExtent l="0" t="0" r="1905" b="3175"/>
            <wp:docPr id="1420" name="Immagin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 name="Immagine 1420"/>
                    <pic:cNvPicPr/>
                  </pic:nvPicPr>
                  <pic:blipFill>
                    <a:blip r:embed="rId18"/>
                    <a:stretch>
                      <a:fillRect/>
                    </a:stretch>
                  </pic:blipFill>
                  <pic:spPr>
                    <a:xfrm>
                      <a:off x="0" y="0"/>
                      <a:ext cx="5561487" cy="535098"/>
                    </a:xfrm>
                    <a:prstGeom prst="rect">
                      <a:avLst/>
                    </a:prstGeom>
                  </pic:spPr>
                </pic:pic>
              </a:graphicData>
            </a:graphic>
          </wp:inline>
        </w:drawing>
      </w:r>
    </w:p>
    <w:p w14:paraId="7C2179AB" w14:textId="44C4667F" w:rsidR="00FD15C8" w:rsidRDefault="00FD15C8" w:rsidP="00D35F98">
      <w:pPr>
        <w:pStyle w:val="ARMT-6Analisi"/>
      </w:pPr>
      <w:r w:rsidRPr="00FD5013">
        <w:tab/>
        <w:t>Doris (per es. con un taglio nel senso della larghezza e un altro)</w:t>
      </w:r>
    </w:p>
    <w:p w14:paraId="3D9CFD8A" w14:textId="2DFA15AA" w:rsidR="00D35F98" w:rsidRPr="00FD5013" w:rsidRDefault="00D35F98" w:rsidP="00D35F98">
      <w:pPr>
        <w:pStyle w:val="ARMT-6Analisi"/>
        <w:jc w:val="center"/>
      </w:pPr>
      <w:r>
        <w:rPr>
          <w:noProof/>
        </w:rPr>
        <w:drawing>
          <wp:inline distT="0" distB="0" distL="0" distR="0" wp14:anchorId="6E1DE575" wp14:editId="48763679">
            <wp:extent cx="4730199" cy="524952"/>
            <wp:effectExtent l="0" t="0" r="0" b="0"/>
            <wp:docPr id="1421" name="Immagin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Immagine 1421"/>
                    <pic:cNvPicPr/>
                  </pic:nvPicPr>
                  <pic:blipFill>
                    <a:blip r:embed="rId19"/>
                    <a:stretch>
                      <a:fillRect/>
                    </a:stretch>
                  </pic:blipFill>
                  <pic:spPr>
                    <a:xfrm>
                      <a:off x="0" y="0"/>
                      <a:ext cx="5059927" cy="561545"/>
                    </a:xfrm>
                    <a:prstGeom prst="rect">
                      <a:avLst/>
                    </a:prstGeom>
                  </pic:spPr>
                </pic:pic>
              </a:graphicData>
            </a:graphic>
          </wp:inline>
        </w:drawing>
      </w:r>
    </w:p>
    <w:p w14:paraId="2B459A32" w14:textId="77777777" w:rsidR="00FD15C8" w:rsidRPr="00FD5013" w:rsidRDefault="00FD15C8" w:rsidP="009F521B">
      <w:pPr>
        <w:pStyle w:val="ARMT-4Titolo3"/>
      </w:pPr>
      <w:r w:rsidRPr="00FD5013">
        <w:t xml:space="preserve">Attribuzione dei punteggi </w:t>
      </w:r>
    </w:p>
    <w:p w14:paraId="28393A6B" w14:textId="77777777" w:rsidR="00FD15C8" w:rsidRPr="00FD5013" w:rsidRDefault="00FD15C8" w:rsidP="009F521B">
      <w:pPr>
        <w:pStyle w:val="ARMT-7punteggi"/>
      </w:pPr>
      <w:r w:rsidRPr="00FD5013">
        <w:t>4</w:t>
      </w:r>
      <w:r w:rsidRPr="00FD5013">
        <w:tab/>
        <w:t>I tre rettangoli di Doris, Francesca e Ben (come si vede sopra) disegnati chiaramente e identificati con spiegazioni su come passare da 32 a 24 quadretti e sulle due scomposizioni possibili di 24: 3 x 8 e 4 x 6</w:t>
      </w:r>
    </w:p>
    <w:p w14:paraId="3682F4F0" w14:textId="77777777" w:rsidR="00FD15C8" w:rsidRPr="00FD5013" w:rsidRDefault="00FD15C8" w:rsidP="009F521B">
      <w:pPr>
        <w:pStyle w:val="ARMT-7punteggi"/>
      </w:pPr>
      <w:r w:rsidRPr="00FD5013">
        <w:t>3</w:t>
      </w:r>
      <w:r w:rsidRPr="00FD5013">
        <w:tab/>
        <w:t xml:space="preserve">I tre rettangoli disegnati chiaramente, con delle spiegazioni poco chiare sui “24 quadretti” </w:t>
      </w:r>
    </w:p>
    <w:p w14:paraId="58FB5B66" w14:textId="77777777" w:rsidR="00FD15C8" w:rsidRPr="00FD5013" w:rsidRDefault="00FD15C8" w:rsidP="009F521B">
      <w:pPr>
        <w:pStyle w:val="ARMT-7punteggi"/>
      </w:pPr>
      <w:r w:rsidRPr="00FD5013">
        <w:lastRenderedPageBreak/>
        <w:t>2</w:t>
      </w:r>
      <w:r w:rsidRPr="00FD5013">
        <w:tab/>
        <w:t>I tre rettangoli disegnati chiaramente e identificati, senza altre spiegazioni</w:t>
      </w:r>
    </w:p>
    <w:p w14:paraId="3DEE4B72" w14:textId="0288DB1C" w:rsidR="00FD15C8" w:rsidRPr="00FD5013" w:rsidRDefault="00FD15C8" w:rsidP="009F521B">
      <w:pPr>
        <w:pStyle w:val="ARMT-7punteggi"/>
        <w:spacing w:before="0"/>
      </w:pPr>
      <w:r w:rsidRPr="00FD5013">
        <w:tab/>
        <w:t>o</w:t>
      </w:r>
      <w:r w:rsidR="009F521B">
        <w:t>ppure</w:t>
      </w:r>
      <w:r w:rsidRPr="00FD5013">
        <w:t xml:space="preserve"> due rettangoli disegnati chiaramente, con spiegazioni </w:t>
      </w:r>
    </w:p>
    <w:p w14:paraId="79D123C3" w14:textId="77777777" w:rsidR="00FD15C8" w:rsidRPr="00FD5013" w:rsidRDefault="00FD15C8" w:rsidP="009F521B">
      <w:pPr>
        <w:pStyle w:val="ARMT-7punteggi"/>
      </w:pPr>
      <w:r w:rsidRPr="00FD5013">
        <w:t>1</w:t>
      </w:r>
      <w:r w:rsidRPr="00FD5013">
        <w:tab/>
        <w:t xml:space="preserve">Individuato uno solo dei rettangoli o solamente l’area di 24 quadretti </w:t>
      </w:r>
    </w:p>
    <w:p w14:paraId="6755D764" w14:textId="77777777" w:rsidR="00FD15C8" w:rsidRPr="00FD5013" w:rsidRDefault="00FD15C8" w:rsidP="009F521B">
      <w:pPr>
        <w:pStyle w:val="ARMT-7punteggi"/>
      </w:pPr>
      <w:r w:rsidRPr="00FD5013">
        <w:t>0</w:t>
      </w:r>
      <w:r w:rsidRPr="00FD5013">
        <w:tab/>
        <w:t>Incomprensione del problema</w:t>
      </w:r>
    </w:p>
    <w:p w14:paraId="6334F25D" w14:textId="77777777" w:rsidR="00FD15C8" w:rsidRPr="00FD5013" w:rsidRDefault="00FD15C8" w:rsidP="009F521B">
      <w:pPr>
        <w:pStyle w:val="ARMT-4Titolo3"/>
      </w:pPr>
      <w:r w:rsidRPr="00FD5013">
        <w:t xml:space="preserve">Livello: 4, 5, 6 </w:t>
      </w:r>
    </w:p>
    <w:p w14:paraId="0142CE3A" w14:textId="77777777" w:rsidR="00FD15C8" w:rsidRPr="00FD5013" w:rsidRDefault="00FD15C8" w:rsidP="009F521B">
      <w:pPr>
        <w:pStyle w:val="ARMT-4Titolo3"/>
      </w:pPr>
      <w:r w:rsidRPr="00FD5013">
        <w:t>Origine: Luxembourg</w:t>
      </w:r>
    </w:p>
    <w:p w14:paraId="7AEE44E2" w14:textId="0BD53673" w:rsidR="00FD15C8" w:rsidRPr="009F521B" w:rsidRDefault="00FD15C8" w:rsidP="009F521B">
      <w:pPr>
        <w:pStyle w:val="ARMT-1Titolo1"/>
      </w:pPr>
      <w:r w:rsidRPr="00FD5013">
        <w:rPr>
          <w:u w:val="single"/>
        </w:rPr>
        <w:br w:type="page"/>
      </w:r>
      <w:r w:rsidRPr="009F521B">
        <w:rPr>
          <w:b/>
          <w:bCs/>
        </w:rPr>
        <w:lastRenderedPageBreak/>
        <w:t>8.</w:t>
      </w:r>
      <w:r w:rsidR="009F521B" w:rsidRPr="009F521B">
        <w:rPr>
          <w:b/>
          <w:bCs/>
        </w:rPr>
        <w:tab/>
      </w:r>
      <w:r w:rsidRPr="009F521B">
        <w:rPr>
          <w:b/>
          <w:bCs/>
        </w:rPr>
        <w:t>CARAMELLE A TRE GUSTI</w:t>
      </w:r>
      <w:r w:rsidRPr="009F521B">
        <w:t xml:space="preserve"> (</w:t>
      </w:r>
      <w:proofErr w:type="spellStart"/>
      <w:r w:rsidRPr="009F521B">
        <w:t>Cat</w:t>
      </w:r>
      <w:proofErr w:type="spellEnd"/>
      <w:r w:rsidRPr="009F521B">
        <w:t>. 5, 6)</w:t>
      </w:r>
    </w:p>
    <w:p w14:paraId="21D58CB0" w14:textId="3171D5B1" w:rsidR="00FD15C8" w:rsidRPr="00FD5013" w:rsidRDefault="00FD15C8" w:rsidP="009F521B">
      <w:pPr>
        <w:pStyle w:val="ARMT-2Enunciato"/>
        <w:rPr>
          <w:color w:val="000000" w:themeColor="text1"/>
        </w:rPr>
      </w:pPr>
      <w:r w:rsidRPr="00FD5013">
        <w:rPr>
          <w:color w:val="000000" w:themeColor="text1"/>
        </w:rPr>
        <w:t>Chicca controlla il contenuto dei suoi tre barattoli di caramelle:</w:t>
      </w:r>
    </w:p>
    <w:p w14:paraId="18830140" w14:textId="5348A059" w:rsidR="00FD15C8" w:rsidRPr="00FD5013" w:rsidRDefault="009F521B" w:rsidP="009F521B">
      <w:pPr>
        <w:pStyle w:val="ARMT-2Enunciato"/>
        <w:ind w:left="851" w:hanging="426"/>
        <w:rPr>
          <w:color w:val="000000" w:themeColor="text1"/>
        </w:rPr>
      </w:pPr>
      <w:r>
        <w:rPr>
          <w:color w:val="000000" w:themeColor="text1"/>
        </w:rPr>
        <w:t>-</w:t>
      </w:r>
      <w:r>
        <w:rPr>
          <w:color w:val="000000" w:themeColor="text1"/>
        </w:rPr>
        <w:tab/>
      </w:r>
      <w:r w:rsidR="00FD15C8" w:rsidRPr="00FD5013">
        <w:rPr>
          <w:color w:val="000000" w:themeColor="text1"/>
        </w:rPr>
        <w:t>nel barattolo con l’etichetta MENTA ci sono 16 caramelle: alcune all’arancia altre al limone e 2 alla menta;</w:t>
      </w:r>
    </w:p>
    <w:p w14:paraId="74D3A866" w14:textId="3BC7D808" w:rsidR="00FD15C8" w:rsidRPr="00FD5013" w:rsidRDefault="009F521B" w:rsidP="009F521B">
      <w:pPr>
        <w:pStyle w:val="ARMT-2Enunciato"/>
        <w:ind w:left="851" w:hanging="426"/>
        <w:rPr>
          <w:color w:val="000000" w:themeColor="text1"/>
        </w:rPr>
      </w:pPr>
      <w:r>
        <w:rPr>
          <w:color w:val="000000" w:themeColor="text1"/>
        </w:rPr>
        <w:t>-</w:t>
      </w:r>
      <w:r>
        <w:rPr>
          <w:color w:val="000000" w:themeColor="text1"/>
        </w:rPr>
        <w:tab/>
      </w:r>
      <w:r w:rsidR="00FD15C8" w:rsidRPr="00FD5013">
        <w:rPr>
          <w:color w:val="000000" w:themeColor="text1"/>
        </w:rPr>
        <w:t>nel barattolo con l’etichetta ARANCIA ci sono 27 caramelle: alcune al limone, altre alla menta e 11 all’arancia;</w:t>
      </w:r>
    </w:p>
    <w:p w14:paraId="76F03B13" w14:textId="27C2A12E" w:rsidR="00FD15C8" w:rsidRPr="00FD5013" w:rsidRDefault="009F521B" w:rsidP="009F521B">
      <w:pPr>
        <w:pStyle w:val="ARMT-2Enunciato"/>
        <w:ind w:left="851" w:hanging="426"/>
        <w:rPr>
          <w:color w:val="000000" w:themeColor="text1"/>
        </w:rPr>
      </w:pPr>
      <w:r>
        <w:rPr>
          <w:color w:val="000000" w:themeColor="text1"/>
        </w:rPr>
        <w:t>-</w:t>
      </w:r>
      <w:r>
        <w:rPr>
          <w:color w:val="000000" w:themeColor="text1"/>
        </w:rPr>
        <w:tab/>
      </w:r>
      <w:r w:rsidR="00FD15C8" w:rsidRPr="00FD5013">
        <w:rPr>
          <w:color w:val="000000" w:themeColor="text1"/>
        </w:rPr>
        <w:t>nel barattolo con l’etichetta LIMONE ci sono 2 caramelle, entrambe al limone.</w:t>
      </w:r>
    </w:p>
    <w:p w14:paraId="79174900" w14:textId="77777777" w:rsidR="00FD15C8" w:rsidRPr="00FD5013" w:rsidRDefault="00FD15C8" w:rsidP="009F521B">
      <w:pPr>
        <w:pStyle w:val="ARMT-2Enunciato"/>
        <w:rPr>
          <w:color w:val="000000" w:themeColor="text1"/>
        </w:rPr>
      </w:pPr>
      <w:r w:rsidRPr="00FD5013">
        <w:rPr>
          <w:color w:val="000000" w:themeColor="text1"/>
        </w:rPr>
        <w:t>Chicca decide di rimettere le caramelle al posto giusto, in modo che ogni barattolo contenga solo le caramelle con il gusto corrispondente all’etichetta che c’è su di esso.</w:t>
      </w:r>
    </w:p>
    <w:p w14:paraId="0D588402" w14:textId="77777777" w:rsidR="00FD15C8" w:rsidRPr="00FD5013" w:rsidRDefault="00FD15C8" w:rsidP="009F521B">
      <w:pPr>
        <w:pStyle w:val="ARMT-2Enunciato"/>
        <w:rPr>
          <w:color w:val="000000" w:themeColor="text1"/>
        </w:rPr>
      </w:pPr>
      <w:r w:rsidRPr="00FD5013">
        <w:rPr>
          <w:color w:val="000000" w:themeColor="text1"/>
        </w:rPr>
        <w:t>Alla fine del suo lavoro, Chicca nota che in ogni barattolo c’è lo stesso numero di caramelle.</w:t>
      </w:r>
    </w:p>
    <w:p w14:paraId="17CCEFB6" w14:textId="77777777" w:rsidR="00FD15C8" w:rsidRPr="00FD5013" w:rsidRDefault="00FD15C8" w:rsidP="009F521B">
      <w:pPr>
        <w:pStyle w:val="ARMT-3Domande"/>
      </w:pPr>
      <w:r w:rsidRPr="00FD5013">
        <w:t>Quante caramelle all’arancia e quante al limone c’erano nel barattolo con l’etichetta MENTA?</w:t>
      </w:r>
    </w:p>
    <w:p w14:paraId="2C14C853" w14:textId="77777777" w:rsidR="00FD15C8" w:rsidRPr="00FD5013" w:rsidRDefault="00FD15C8" w:rsidP="009F521B">
      <w:pPr>
        <w:pStyle w:val="ARMT-3Domande"/>
      </w:pPr>
      <w:r w:rsidRPr="00FD5013">
        <w:t>E quante caramelle alla menta e quante al limone c’erano nel barattolo con l’etichetta ARANCIA?</w:t>
      </w:r>
    </w:p>
    <w:p w14:paraId="3455DC43" w14:textId="77777777" w:rsidR="00FD15C8" w:rsidRPr="00FD5013" w:rsidRDefault="00FD15C8" w:rsidP="009F521B">
      <w:pPr>
        <w:pStyle w:val="ARMT-3Domande"/>
      </w:pPr>
      <w:r w:rsidRPr="00FD5013">
        <w:t>Spiegate come avete fatto a trovare le vostre risposte.</w:t>
      </w:r>
    </w:p>
    <w:p w14:paraId="5CEFD473" w14:textId="77777777" w:rsidR="00FD15C8" w:rsidRPr="00FD5013" w:rsidRDefault="00FD15C8" w:rsidP="009F521B">
      <w:pPr>
        <w:pStyle w:val="ARMT-3Titolo2"/>
      </w:pPr>
      <w:r w:rsidRPr="00FD5013">
        <w:t xml:space="preserve">Analisi a priori  </w:t>
      </w:r>
    </w:p>
    <w:p w14:paraId="77B61F02" w14:textId="276038DA" w:rsidR="00FD15C8" w:rsidRPr="00FD5013" w:rsidRDefault="00FD15C8" w:rsidP="009F521B">
      <w:pPr>
        <w:pStyle w:val="ARMT-4Titolo3"/>
      </w:pPr>
      <w:r w:rsidRPr="00FD5013">
        <w:t>Ambito concettuale</w:t>
      </w:r>
    </w:p>
    <w:p w14:paraId="20D08AC3" w14:textId="1110591E" w:rsidR="00FD15C8" w:rsidRPr="00FD5013" w:rsidRDefault="00FD15C8" w:rsidP="009F521B">
      <w:pPr>
        <w:pStyle w:val="ARMT-5Compito"/>
      </w:pPr>
      <w:r w:rsidRPr="00FD5013">
        <w:t xml:space="preserve">Aritmetica: addizione, sottrazione, divisione; scomposizione di un numero naturale nella somma di due addendi </w:t>
      </w:r>
    </w:p>
    <w:p w14:paraId="7B681834" w14:textId="2839078C" w:rsidR="00FD15C8" w:rsidRPr="00FD5013" w:rsidRDefault="00FD15C8" w:rsidP="009F521B">
      <w:pPr>
        <w:pStyle w:val="ARMT-5Compito"/>
      </w:pPr>
      <w:r w:rsidRPr="00FD5013">
        <w:t xml:space="preserve">Logica: gestione contemporanea di più condizioni </w:t>
      </w:r>
    </w:p>
    <w:p w14:paraId="63757A06" w14:textId="423FDF24" w:rsidR="00FD15C8" w:rsidRPr="00FD5013" w:rsidRDefault="00FD15C8" w:rsidP="009F521B">
      <w:pPr>
        <w:pStyle w:val="ARMT-4Titolo3"/>
      </w:pPr>
      <w:r w:rsidRPr="00FD5013">
        <w:t>Analisi del compito</w:t>
      </w:r>
    </w:p>
    <w:p w14:paraId="2CD73131" w14:textId="77777777" w:rsidR="00FD15C8" w:rsidRPr="00FD5013" w:rsidRDefault="00FD15C8" w:rsidP="009F521B">
      <w:pPr>
        <w:pStyle w:val="ARMT-6Analisi"/>
      </w:pPr>
      <w:r w:rsidRPr="00FD5013">
        <w:t>-</w:t>
      </w:r>
      <w:r w:rsidRPr="00FD5013">
        <w:tab/>
        <w:t>Determinare il numero totale delle caramelle, facendo la somma del numero di caramelle di ogni barattolo:  45 = 16 + 27 + 2.</w:t>
      </w:r>
    </w:p>
    <w:p w14:paraId="5686E5B0" w14:textId="77777777" w:rsidR="00FD15C8" w:rsidRPr="00FD5013" w:rsidRDefault="00FD15C8" w:rsidP="009F521B">
      <w:pPr>
        <w:pStyle w:val="ARMT-6Analisi"/>
      </w:pPr>
      <w:r w:rsidRPr="00FD5013">
        <w:t>-</w:t>
      </w:r>
      <w:r w:rsidRPr="00FD5013">
        <w:tab/>
        <w:t xml:space="preserve">Dedurre che, dopo l’intervento di Chicca, in ogni barattolo ci sono 15 (45 : 3) caramelle e tutte al gusto corrispondente a quello scritto sull’etichetta. </w:t>
      </w:r>
    </w:p>
    <w:p w14:paraId="10267652" w14:textId="77777777" w:rsidR="00FD15C8" w:rsidRPr="00FD5013" w:rsidRDefault="00FD15C8" w:rsidP="009F521B">
      <w:pPr>
        <w:pStyle w:val="ARMT-6Analisi"/>
      </w:pPr>
      <w:r w:rsidRPr="00FD5013">
        <w:t>-</w:t>
      </w:r>
      <w:r w:rsidRPr="00FD5013">
        <w:tab/>
        <w:t>Dalla prima informazione e dal fatto che nel barattolo con l’etichetta ARANCIA c’erano già 11 caramelle all’arancia, dedurre l’esistenza di altre 4 caramelle ancora all’arancia (15 - 11). Queste caramelle dovevano trovarsi necessariamente nel barattolo MENTA (nel barattolo LIMONE c’erano solo caramelle al limone). Concludere pertanto che il barattolo MENTA conteneva 4 caramelle all’arancia, 2 alla menta,  e 10 (16 - 2 - 4)  al limone.</w:t>
      </w:r>
    </w:p>
    <w:p w14:paraId="2E95D20D" w14:textId="77777777" w:rsidR="00FD15C8" w:rsidRPr="00FD5013" w:rsidRDefault="00FD15C8" w:rsidP="009F521B">
      <w:pPr>
        <w:pStyle w:val="ARMT-6Analisi"/>
      </w:pPr>
      <w:r w:rsidRPr="00FD5013">
        <w:t>-</w:t>
      </w:r>
      <w:r w:rsidRPr="00FD5013">
        <w:tab/>
        <w:t>In modo analogo, osservare che, essendo presenti nel barattolo MENTA 2 caramelle alla menta, ne mancano altre 13 (15 – 2) alla menta che dovevano necessariamente essere nel barattolo ARANCIA. Ricavare allora che la composizione iniziale del barattolo ARANCIA era: 13 caramelle alla menta, 11 all’arancia e 3 (27 - 11 - 13) al limone.</w:t>
      </w:r>
    </w:p>
    <w:p w14:paraId="44A80148" w14:textId="77777777" w:rsidR="00FD15C8" w:rsidRPr="00FD5013" w:rsidRDefault="00FD15C8" w:rsidP="009F521B">
      <w:pPr>
        <w:pStyle w:val="ARMT-6Analisi"/>
      </w:pPr>
      <w:r w:rsidRPr="00FD5013">
        <w:t xml:space="preserve">Oppure: dopo avere stabilito che le caramelle sono 15 per ciascun gusto, rendersi conto che nel barattolo MENTA dovevano esserci 14 (16 – 2) caramelle ai gusti arancia o limone, mentre nel barattolo ARANCIA dovevano esserci 16 (27  - 11) caramelle ai gusti menta o limone. </w:t>
      </w:r>
    </w:p>
    <w:p w14:paraId="7C4608B6" w14:textId="77777777" w:rsidR="00FD15C8" w:rsidRPr="00FD5013" w:rsidRDefault="00FD15C8" w:rsidP="009F521B">
      <w:pPr>
        <w:pStyle w:val="ARMT-6Analisi"/>
      </w:pPr>
      <w:r w:rsidRPr="00FD5013">
        <w:t>-</w:t>
      </w:r>
      <w:r w:rsidRPr="00FD5013">
        <w:tab/>
        <w:t>Considerare quindi tutte le possibili coppie di numeri interi che danno come somma 14: 1 + 13; 2 + 12; 3 + 11; 4 + 10; 5 + 9; 6 + 8; 7 + 7 dove, in ogni somma, ciascun addendo può riferirsi sia alle caramelle all’arancia che a quelle al limone presenti nel barattolo MENTA.  Poiché mancano solo 4 caramelle all’arancia  (11 sono già nel barattolo giusto) l’unica scomposizione del 14 che va bene è 4 + 12. Dedurre pertanto che nel barattolo MENTA c’erano 4 caramelle all’arancia, 10 al limone (oltre alle 2 alla menta).</w:t>
      </w:r>
    </w:p>
    <w:p w14:paraId="25C91AFD" w14:textId="77777777" w:rsidR="00FD15C8" w:rsidRPr="00FD5013" w:rsidRDefault="00FD15C8" w:rsidP="009F521B">
      <w:pPr>
        <w:pStyle w:val="ARMT-6Analisi"/>
      </w:pPr>
      <w:r w:rsidRPr="00FD5013">
        <w:t>-</w:t>
      </w:r>
      <w:r w:rsidRPr="00FD5013">
        <w:tab/>
        <w:t>Considerare poi  tutte le possibili coppie di numeri interi che danno come somma 16. Si ottiene : 1 + 15; 2 + 14; 3 + 13;  4 + 12; 5 + 11; 6 + 10; 7 + 9; 8 + 8 dove, in ogni somma, ciascun addendo può riferirsi sia alle caramelle alla menta che a quelle al limone presenti nel barattolo ARANCIA. Poiché mancano 13 caramelle alla menta (2 sono già nel barattolo giusto), l’unica scomposizione del 16 che va bene è 3 + 13. Dedurre quindi che nel barattolo ARANCIA c’erano 13 caramelle alla menta e 3 al limone (oltre alle 11 all’arancia).</w:t>
      </w:r>
    </w:p>
    <w:p w14:paraId="2F1D32E7" w14:textId="77777777" w:rsidR="00FD15C8" w:rsidRPr="00FD5013" w:rsidRDefault="00FD15C8" w:rsidP="009F521B">
      <w:pPr>
        <w:pStyle w:val="ARMT-6Analisi"/>
      </w:pPr>
      <w:r w:rsidRPr="00FD5013">
        <w:t>Oppure: organizzare i dati in una tabella, controllando i totali di ogni barattolo e di ogni gusto.</w:t>
      </w:r>
    </w:p>
    <w:p w14:paraId="0E369D57" w14:textId="3258317B" w:rsidR="00FD15C8" w:rsidRPr="00FD5013" w:rsidRDefault="00FD15C8" w:rsidP="009F521B">
      <w:pPr>
        <w:pStyle w:val="ARMT-4Titolo3"/>
      </w:pPr>
      <w:r w:rsidRPr="00FD5013">
        <w:t xml:space="preserve">Attribuzione dei punteggi </w:t>
      </w:r>
    </w:p>
    <w:p w14:paraId="603EC8C7" w14:textId="77777777" w:rsidR="00FD15C8" w:rsidRPr="00FD5013" w:rsidRDefault="00FD15C8" w:rsidP="009F521B">
      <w:pPr>
        <w:pStyle w:val="ARMT-7punteggi"/>
      </w:pPr>
      <w:r w:rsidRPr="00FD5013">
        <w:t>4</w:t>
      </w:r>
      <w:r w:rsidRPr="00FD5013">
        <w:tab/>
        <w:t>Risposte corrette e complete (barattolo MENTA: 4 caramelle all’arancia e 10 al limone; barattolo ARANCIA: 13 caramelle alla menta e 3 al limone) con spiegazione chiara del ragionamento seguito (si possono accettare come spiegazione le sequenze di calcoli come quelle dell’analisi del compito)</w:t>
      </w:r>
    </w:p>
    <w:p w14:paraId="63A960A5" w14:textId="77777777" w:rsidR="00FD15C8" w:rsidRPr="00FD5013" w:rsidRDefault="00FD15C8" w:rsidP="009F521B">
      <w:pPr>
        <w:pStyle w:val="ARMT-7punteggi"/>
      </w:pPr>
      <w:r w:rsidRPr="00FD5013">
        <w:t>3</w:t>
      </w:r>
      <w:r w:rsidRPr="00FD5013">
        <w:tab/>
        <w:t>Risposte corrette e complete, ma spiegazione incompleta o poco chiara</w:t>
      </w:r>
    </w:p>
    <w:p w14:paraId="73ED786C" w14:textId="77777777" w:rsidR="00FD15C8" w:rsidRPr="00FD5013" w:rsidRDefault="00FD15C8" w:rsidP="009F521B">
      <w:pPr>
        <w:pStyle w:val="ARMT-7punteggi"/>
      </w:pPr>
      <w:r w:rsidRPr="00FD5013">
        <w:lastRenderedPageBreak/>
        <w:t>2</w:t>
      </w:r>
      <w:r w:rsidRPr="00FD5013">
        <w:tab/>
        <w:t>Trovato il numero 15 delle caramelle per ciascun gusto e determinata correttamente solo la composizione di un barattolo (risposta corretta a una sola delle due domande), con spiegazione</w:t>
      </w:r>
    </w:p>
    <w:p w14:paraId="7831C94F" w14:textId="77777777" w:rsidR="00FD15C8" w:rsidRPr="00FD5013" w:rsidRDefault="00FD15C8" w:rsidP="009F521B">
      <w:pPr>
        <w:pStyle w:val="ARMT-7punteggi"/>
      </w:pPr>
      <w:r w:rsidRPr="00FD5013">
        <w:t>1</w:t>
      </w:r>
      <w:r w:rsidRPr="00FD5013">
        <w:tab/>
        <w:t xml:space="preserve">Inizio di ragionamento corretto che porta a trovare che 15 è il numero di caramelle per ciascun gusto </w:t>
      </w:r>
    </w:p>
    <w:p w14:paraId="2904C221" w14:textId="77777777" w:rsidR="00FD15C8" w:rsidRPr="00FD5013" w:rsidRDefault="00FD15C8" w:rsidP="009F521B">
      <w:pPr>
        <w:pStyle w:val="ARMT-7punteggi"/>
      </w:pPr>
      <w:r w:rsidRPr="00FD5013">
        <w:t>0</w:t>
      </w:r>
      <w:r w:rsidRPr="00FD5013">
        <w:tab/>
        <w:t>Incomprensione del problema</w:t>
      </w:r>
    </w:p>
    <w:p w14:paraId="36982B27" w14:textId="77777777" w:rsidR="00FD15C8" w:rsidRPr="00FD5013" w:rsidRDefault="00FD15C8" w:rsidP="009F521B">
      <w:pPr>
        <w:pStyle w:val="ARMT-4Titolo3"/>
      </w:pPr>
      <w:r w:rsidRPr="00FD5013">
        <w:t>Livello: 5, 6</w:t>
      </w:r>
    </w:p>
    <w:p w14:paraId="06BC55BB" w14:textId="77777777" w:rsidR="00FD15C8" w:rsidRPr="00FD5013" w:rsidRDefault="00FD15C8" w:rsidP="009F521B">
      <w:pPr>
        <w:pStyle w:val="ARMT-4Titolo3"/>
      </w:pPr>
      <w:r w:rsidRPr="00FD5013">
        <w:t xml:space="preserve">Origine: Siena </w:t>
      </w:r>
    </w:p>
    <w:p w14:paraId="0231A341" w14:textId="1EE587FE" w:rsidR="00FD15C8" w:rsidRPr="009F521B" w:rsidRDefault="00FD15C8" w:rsidP="009F521B">
      <w:pPr>
        <w:pStyle w:val="ARMT-1Titolo1"/>
      </w:pPr>
      <w:r w:rsidRPr="00FD5013">
        <w:br w:type="page"/>
      </w:r>
      <w:r w:rsidRPr="009F521B">
        <w:rPr>
          <w:b/>
          <w:bCs/>
        </w:rPr>
        <w:lastRenderedPageBreak/>
        <w:t>9.</w:t>
      </w:r>
      <w:r w:rsidR="009F521B" w:rsidRPr="009F521B">
        <w:rPr>
          <w:b/>
          <w:bCs/>
        </w:rPr>
        <w:tab/>
      </w:r>
      <w:r w:rsidRPr="009F521B">
        <w:rPr>
          <w:b/>
          <w:bCs/>
        </w:rPr>
        <w:t>LA SVEGLIA</w:t>
      </w:r>
      <w:r w:rsidRPr="009F521B">
        <w:t xml:space="preserve"> (</w:t>
      </w:r>
      <w:proofErr w:type="spellStart"/>
      <w:r w:rsidRPr="009F521B">
        <w:t>Cat</w:t>
      </w:r>
      <w:proofErr w:type="spellEnd"/>
      <w:r w:rsidRPr="009F521B">
        <w:t>. 5, 6)</w:t>
      </w:r>
    </w:p>
    <w:p w14:paraId="4550B08E" w14:textId="77777777" w:rsidR="00FD15C8" w:rsidRPr="00FD5013" w:rsidRDefault="00FD15C8" w:rsidP="009F521B">
      <w:pPr>
        <w:pStyle w:val="ARMT-2Enunciato"/>
        <w:rPr>
          <w:sz w:val="36"/>
          <w:szCs w:val="36"/>
        </w:rPr>
      </w:pPr>
      <w:r w:rsidRPr="00FD5013">
        <w:t>La mia sveglia va avanti di dieci minuti ogni ora. L’ho regolata ieri sera alle 22 h 00. Quando mi sono svegliata, questa mattina, segnava le 08 h 30.</w:t>
      </w:r>
    </w:p>
    <w:p w14:paraId="43921D6A" w14:textId="77777777" w:rsidR="00FD15C8" w:rsidRPr="00FD5013" w:rsidRDefault="00FD15C8" w:rsidP="009F521B">
      <w:pPr>
        <w:pStyle w:val="ARMT-3Domande"/>
      </w:pPr>
      <w:r w:rsidRPr="00FD5013">
        <w:t>Che ora era realmente?</w:t>
      </w:r>
    </w:p>
    <w:p w14:paraId="577F5694" w14:textId="77777777" w:rsidR="00FD15C8" w:rsidRPr="00FD5013" w:rsidRDefault="00FD15C8" w:rsidP="009F521B">
      <w:pPr>
        <w:pStyle w:val="ARMT-3Domande"/>
      </w:pPr>
      <w:r w:rsidRPr="00FD5013">
        <w:t>Spiegate come avete trovato.</w:t>
      </w:r>
    </w:p>
    <w:p w14:paraId="4B295B42" w14:textId="77777777" w:rsidR="00FD15C8" w:rsidRPr="00FD5013" w:rsidRDefault="00FD15C8" w:rsidP="009F521B">
      <w:pPr>
        <w:pStyle w:val="ARMT-3Titolo2"/>
      </w:pPr>
      <w:r w:rsidRPr="00FD5013">
        <w:t>ANALisi A PRIORI</w:t>
      </w:r>
    </w:p>
    <w:p w14:paraId="0C9ED79C" w14:textId="77777777" w:rsidR="00FD15C8" w:rsidRPr="00FD5013" w:rsidRDefault="00FD15C8" w:rsidP="009F521B">
      <w:pPr>
        <w:pStyle w:val="ARMT-4Titolo3"/>
      </w:pPr>
      <w:r w:rsidRPr="00FD5013">
        <w:t>Ambito concettuale</w:t>
      </w:r>
    </w:p>
    <w:p w14:paraId="44C22CFA" w14:textId="689EAA95" w:rsidR="00FD15C8" w:rsidRPr="00FD5013" w:rsidRDefault="00FD15C8" w:rsidP="009F521B">
      <w:pPr>
        <w:pStyle w:val="ARMT-5Compito"/>
      </w:pPr>
      <w:r w:rsidRPr="00FD5013">
        <w:t>Misure: misure di tempo: ore e minuti</w:t>
      </w:r>
    </w:p>
    <w:p w14:paraId="68443A3A" w14:textId="689948B2" w:rsidR="00FD15C8" w:rsidRPr="00FD5013" w:rsidRDefault="00FD15C8" w:rsidP="009F521B">
      <w:pPr>
        <w:pStyle w:val="ARMT-5Compito"/>
      </w:pPr>
      <w:r w:rsidRPr="00FD5013">
        <w:t>Organizzazione di una ricerca</w:t>
      </w:r>
    </w:p>
    <w:p w14:paraId="1C7AA0E2" w14:textId="77777777" w:rsidR="00FD15C8" w:rsidRPr="00FD5013" w:rsidRDefault="00FD15C8" w:rsidP="009F521B">
      <w:pPr>
        <w:pStyle w:val="ARMT-4Titolo3"/>
      </w:pPr>
      <w:r w:rsidRPr="00FD5013">
        <w:t>Analisi del compito</w:t>
      </w:r>
    </w:p>
    <w:p w14:paraId="277AC177" w14:textId="77777777" w:rsidR="00FD15C8" w:rsidRPr="00FD5013" w:rsidRDefault="00FD15C8" w:rsidP="009F521B">
      <w:pPr>
        <w:pStyle w:val="ARMT-6Analisi"/>
      </w:pPr>
      <w:r w:rsidRPr="00FD5013">
        <w:t>-</w:t>
      </w:r>
      <w:r w:rsidRPr="00FD5013">
        <w:tab/>
        <w:t>Capire il lessico « avanzare » per poter valutare che l’ora cercata è inferiore alle 08 h 30.</w:t>
      </w:r>
    </w:p>
    <w:p w14:paraId="2B5CB106" w14:textId="77777777" w:rsidR="00FD15C8" w:rsidRPr="00FD5013" w:rsidRDefault="00FD15C8" w:rsidP="009F521B">
      <w:pPr>
        <w:pStyle w:val="ARMT-6Analisi"/>
      </w:pPr>
      <w:r w:rsidRPr="00FD5013">
        <w:t>-</w:t>
      </w:r>
      <w:r w:rsidRPr="00FD5013">
        <w:tab/>
        <w:t>Trasformare i minuti in ore</w:t>
      </w:r>
    </w:p>
    <w:p w14:paraId="1DFFEEE6" w14:textId="77777777" w:rsidR="00FD15C8" w:rsidRPr="00FD5013" w:rsidRDefault="00FD15C8" w:rsidP="009F521B">
      <w:pPr>
        <w:pStyle w:val="ARMT-6Analisi"/>
      </w:pPr>
      <w:r w:rsidRPr="00FD5013">
        <w:t>Poi,</w:t>
      </w:r>
    </w:p>
    <w:p w14:paraId="7E7CBE79" w14:textId="747328F1" w:rsidR="00FD15C8" w:rsidRPr="00FD5013" w:rsidRDefault="00FD15C8" w:rsidP="009F521B">
      <w:pPr>
        <w:pStyle w:val="ARMT-6Analisi"/>
      </w:pPr>
      <w:r w:rsidRPr="00FD5013">
        <w:t>-</w:t>
      </w:r>
      <w:r w:rsidRPr="00FD5013">
        <w:tab/>
        <w:t xml:space="preserve">Mettere in relazione le </w:t>
      </w:r>
      <w:r w:rsidR="00F36262" w:rsidRPr="00FD5013">
        <w:t>durate:</w:t>
      </w:r>
      <w:r w:rsidRPr="00FD5013">
        <w:t xml:space="preserve"> 1 ora reale equivale ad un’ora e 10 minuti sulla sveglia. Aggiungere 1 h 10.</w:t>
      </w:r>
    </w:p>
    <w:p w14:paraId="12A42EC2" w14:textId="77777777" w:rsidR="00FD15C8" w:rsidRPr="00FD5013" w:rsidRDefault="00FD15C8" w:rsidP="009F521B">
      <w:pPr>
        <w:pStyle w:val="ARMT-6Analisi"/>
      </w:pPr>
      <w:r w:rsidRPr="00FD5013">
        <w:t>-</w:t>
      </w:r>
      <w:r w:rsidRPr="00FD5013">
        <w:tab/>
        <w:t>Mettere in relazione ore e minuti. (1 ora = 60 min) e considerare che ci sono 24 ore in una giornata e che 24 h si scrive 00 h 00.</w:t>
      </w:r>
    </w:p>
    <w:p w14:paraId="3FA27343" w14:textId="77777777" w:rsidR="00FD15C8" w:rsidRPr="00FD5013" w:rsidRDefault="00FD15C8" w:rsidP="009F521B">
      <w:pPr>
        <w:pStyle w:val="ARMT-6Analisi"/>
      </w:pPr>
      <w:r w:rsidRPr="00FD5013">
        <w:t>-</w:t>
      </w:r>
      <w:r w:rsidRPr="00FD5013">
        <w:tab/>
        <w:t xml:space="preserve">Proseguire la ricerca ora per ora per trovare che la sveglia va avanti di 90 minuti oppure di 1 h 30, e concludere che bisogna sottrarre 1 h 30 a 8 h 30 per ottenere l’ora esatta. </w:t>
      </w:r>
    </w:p>
    <w:p w14:paraId="562CA050" w14:textId="5C54A643" w:rsidR="00FD15C8" w:rsidRPr="00FD5013" w:rsidRDefault="00FD15C8" w:rsidP="009F521B">
      <w:pPr>
        <w:pStyle w:val="ARMT-6Analisi"/>
      </w:pPr>
      <w:r w:rsidRPr="00FD5013">
        <w:t xml:space="preserve">Oppure: scrivere una successione di affermazioni del </w:t>
      </w:r>
      <w:r w:rsidR="009F521B" w:rsidRPr="00FD5013">
        <w:t>tipo:</w:t>
      </w:r>
      <w:r w:rsidRPr="00FD5013">
        <w:t xml:space="preserve"> a 23 h 00 la sveglia segnerà 23 h 10, a mezzanotte 0 h 20, a 1 h del mattino segnerà 01 h 30, poi a 2 h : 02 h 40, a 3h : 03 h 50 ;  a 4 h : 05 h 00 (unico passaggio delicato dalle 3 h 50 (+ 1 h 10) alle 05 h 00 ; poi alle 5 h : 06 h 10, alle 6 h : 07 h 20 e infine alle 7 h : 08 h 30; oppure la successione inversa a partire dalle 08 h 30.      </w:t>
      </w:r>
    </w:p>
    <w:p w14:paraId="090F0824" w14:textId="77777777" w:rsidR="00FD15C8" w:rsidRPr="00FD5013" w:rsidRDefault="00FD15C8" w:rsidP="009F521B">
      <w:pPr>
        <w:pStyle w:val="ARMT-6Analisi"/>
      </w:pPr>
      <w:r w:rsidRPr="00FD5013">
        <w:t>Oppure: determinare che 6 ore reali equivalgono a 7 ore sulla sveglia. Quando la sveglia indica le 5h 00 sono le 4h 00. dedurre che sono necessarie altre 3 ore per ottenere un ulteriore scarto di 1/2 h.</w:t>
      </w:r>
    </w:p>
    <w:p w14:paraId="20B7EFD9" w14:textId="77777777" w:rsidR="00FD15C8" w:rsidRPr="00FD5013" w:rsidRDefault="00FD15C8" w:rsidP="009F521B">
      <w:pPr>
        <w:pStyle w:val="ARMT-6Analisi"/>
      </w:pPr>
      <w:r w:rsidRPr="00FD5013">
        <w:t>Oppure: considerare i 630 “minuti della sveglia” di 22 ore alle 8 h 30 e dividerle per le “ore della sveglia” che sono di 70 minuti per ottenere 9 in “ore normali”, poi aggiungere 9 ore a 22 ore per trovare 7 h.</w:t>
      </w:r>
    </w:p>
    <w:p w14:paraId="4B791619" w14:textId="4565561D" w:rsidR="00FD15C8" w:rsidRPr="00FD5013" w:rsidRDefault="00FD15C8" w:rsidP="009F521B">
      <w:pPr>
        <w:pStyle w:val="ARMT-6Analisi"/>
      </w:pPr>
      <w:r w:rsidRPr="00FD5013">
        <w:t>-</w:t>
      </w:r>
      <w:r w:rsidRPr="00FD5013">
        <w:tab/>
        <w:t xml:space="preserve">Formulare la </w:t>
      </w:r>
      <w:r w:rsidR="00F36262" w:rsidRPr="00FD5013">
        <w:t>risposta:</w:t>
      </w:r>
      <w:r w:rsidRPr="00FD5013">
        <w:t xml:space="preserve"> quando la sveglia indica le 8 h 30, sono in realtà le 7 h.</w:t>
      </w:r>
    </w:p>
    <w:p w14:paraId="7F5194BF" w14:textId="77777777" w:rsidR="00FD15C8" w:rsidRPr="00FD5013" w:rsidRDefault="00FD15C8" w:rsidP="009F521B">
      <w:pPr>
        <w:pStyle w:val="ARMT-4Titolo3"/>
      </w:pPr>
      <w:r w:rsidRPr="00FD5013">
        <w:t>Attribuzione dei punteggi</w:t>
      </w:r>
    </w:p>
    <w:p w14:paraId="77C45127" w14:textId="77777777" w:rsidR="00FD15C8" w:rsidRPr="00FD5013" w:rsidRDefault="00FD15C8" w:rsidP="009F521B">
      <w:pPr>
        <w:pStyle w:val="ARMT-7punteggi"/>
      </w:pPr>
      <w:r w:rsidRPr="00FD5013">
        <w:t>4</w:t>
      </w:r>
      <w:r w:rsidRPr="00FD5013">
        <w:tab/>
        <w:t xml:space="preserve">La soluzione corretta (quando la sveglia indica le 8 h 30, sono in realtà le 7 h) con spiegazioni chiare (ora per ora, con calcoli ...) </w:t>
      </w:r>
    </w:p>
    <w:p w14:paraId="416A496B" w14:textId="77777777" w:rsidR="00FD15C8" w:rsidRPr="00FD5013" w:rsidRDefault="00FD15C8" w:rsidP="009F521B">
      <w:pPr>
        <w:pStyle w:val="ARMT-7punteggi"/>
      </w:pPr>
      <w:r w:rsidRPr="00FD5013">
        <w:t>3</w:t>
      </w:r>
      <w:r w:rsidRPr="00FD5013">
        <w:tab/>
        <w:t>La soluzione corretta con spiegazione poco chiara</w:t>
      </w:r>
    </w:p>
    <w:p w14:paraId="258F5847" w14:textId="77777777" w:rsidR="00FD15C8" w:rsidRPr="00FD5013" w:rsidRDefault="00FD15C8" w:rsidP="009F521B">
      <w:pPr>
        <w:pStyle w:val="ARMT-7punteggi"/>
      </w:pPr>
      <w:r w:rsidRPr="00FD5013">
        <w:t>2</w:t>
      </w:r>
      <w:r w:rsidRPr="00FD5013">
        <w:tab/>
        <w:t xml:space="preserve">Soluzione scorretta dovuta ad un errore di calcolo o di trasformazione </w:t>
      </w:r>
    </w:p>
    <w:p w14:paraId="073A5D6F" w14:textId="77777777" w:rsidR="00FD15C8" w:rsidRPr="00FD5013" w:rsidRDefault="00FD15C8" w:rsidP="009F521B">
      <w:pPr>
        <w:pStyle w:val="ARMT-7punteggi"/>
      </w:pPr>
      <w:r w:rsidRPr="00FD5013">
        <w:t>1</w:t>
      </w:r>
      <w:r w:rsidRPr="00FD5013">
        <w:tab/>
        <w:t xml:space="preserve">Inizio di ricerca coerente </w:t>
      </w:r>
    </w:p>
    <w:p w14:paraId="651F234B" w14:textId="5C8CFE9B" w:rsidR="00FD15C8" w:rsidRPr="00FD5013" w:rsidRDefault="00FD15C8" w:rsidP="009F521B">
      <w:pPr>
        <w:pStyle w:val="ARMT-7punteggi"/>
        <w:spacing w:before="0"/>
      </w:pPr>
      <w:r w:rsidRPr="00FD5013">
        <w:tab/>
        <w:t>o</w:t>
      </w:r>
      <w:r w:rsidR="009F521B">
        <w:t>ppure</w:t>
      </w:r>
      <w:r w:rsidRPr="00FD5013">
        <w:t xml:space="preserve"> ragionamento che considera che i 10 minuti in avanti della sveglia corrispondono a un “avanzare” nel tempo di 10 minuti </w:t>
      </w:r>
    </w:p>
    <w:p w14:paraId="7699E862" w14:textId="19DED100" w:rsidR="00FD15C8" w:rsidRPr="00FD5013" w:rsidRDefault="00FD15C8" w:rsidP="009F521B">
      <w:pPr>
        <w:pStyle w:val="ARMT-7punteggi"/>
        <w:spacing w:before="0"/>
      </w:pPr>
      <w:r w:rsidRPr="00FD5013">
        <w:tab/>
        <w:t>o</w:t>
      </w:r>
      <w:r w:rsidR="009F521B">
        <w:t>ppure</w:t>
      </w:r>
      <w:r w:rsidRPr="00FD5013">
        <w:t xml:space="preserve"> risposta scorretta dovuta solamente ad un errore al passaggio dalle 24 h 00 alle 00 h 00</w:t>
      </w:r>
    </w:p>
    <w:p w14:paraId="0974E646" w14:textId="77777777" w:rsidR="00FD15C8" w:rsidRPr="00FD5013" w:rsidRDefault="00FD15C8" w:rsidP="009F521B">
      <w:pPr>
        <w:pStyle w:val="ARMT-7punteggi"/>
      </w:pPr>
      <w:r w:rsidRPr="00FD5013">
        <w:t>0</w:t>
      </w:r>
      <w:r w:rsidRPr="00FD5013">
        <w:tab/>
        <w:t xml:space="preserve">Incomprensione del problema </w:t>
      </w:r>
    </w:p>
    <w:p w14:paraId="64B2C9D8" w14:textId="2E13D2E2" w:rsidR="00FD15C8" w:rsidRPr="00FD5013" w:rsidRDefault="009F521B" w:rsidP="009F521B">
      <w:pPr>
        <w:pStyle w:val="ARMT-4Titolo3"/>
      </w:pPr>
      <w:r w:rsidRPr="00FD5013">
        <w:t>Livello: 5</w:t>
      </w:r>
      <w:r w:rsidR="00FD15C8" w:rsidRPr="00FD5013">
        <w:t xml:space="preserve">, 6  </w:t>
      </w:r>
    </w:p>
    <w:p w14:paraId="39F64912" w14:textId="77777777" w:rsidR="00FD15C8" w:rsidRPr="00FD5013" w:rsidRDefault="00FD15C8" w:rsidP="009F521B">
      <w:pPr>
        <w:pStyle w:val="ARMT-4Titolo3"/>
        <w:rPr>
          <w:bCs/>
        </w:rPr>
      </w:pPr>
      <w:r w:rsidRPr="00FD5013">
        <w:rPr>
          <w:bCs/>
        </w:rPr>
        <w:t xml:space="preserve">Origine: Lyon </w:t>
      </w:r>
    </w:p>
    <w:p w14:paraId="385E1D11" w14:textId="7D8C8F5E" w:rsidR="00FD15C8" w:rsidRPr="00FD5013" w:rsidRDefault="00FD15C8" w:rsidP="009F521B">
      <w:pPr>
        <w:pStyle w:val="ARMT-1Titolo1"/>
      </w:pPr>
      <w:r w:rsidRPr="00FD5013">
        <w:br w:type="page"/>
      </w:r>
      <w:r w:rsidRPr="009F521B">
        <w:rPr>
          <w:b/>
          <w:bCs/>
        </w:rPr>
        <w:lastRenderedPageBreak/>
        <w:t>10.</w:t>
      </w:r>
      <w:r w:rsidR="009F521B" w:rsidRPr="009F521B">
        <w:rPr>
          <w:b/>
          <w:bCs/>
        </w:rPr>
        <w:tab/>
      </w:r>
      <w:r w:rsidRPr="009F521B">
        <w:rPr>
          <w:b/>
          <w:bCs/>
        </w:rPr>
        <w:t>GIOCO DI COMPLEANNO</w:t>
      </w:r>
      <w:r w:rsidRPr="00FD5013">
        <w:t xml:space="preserve"> (</w:t>
      </w:r>
      <w:proofErr w:type="spellStart"/>
      <w:r w:rsidRPr="00FD5013">
        <w:t>Cat</w:t>
      </w:r>
      <w:proofErr w:type="spellEnd"/>
      <w:r w:rsidRPr="00FD5013">
        <w:t>. 5, 6, 7)</w:t>
      </w:r>
    </w:p>
    <w:tbl>
      <w:tblPr>
        <w:tblStyle w:val="Tabellanorm1"/>
        <w:tblW w:w="0" w:type="auto"/>
        <w:tblLayout w:type="fixed"/>
        <w:tblCellMar>
          <w:left w:w="70" w:type="dxa"/>
          <w:right w:w="70" w:type="dxa"/>
        </w:tblCellMar>
        <w:tblLook w:val="0000" w:firstRow="0" w:lastRow="0" w:firstColumn="0" w:lastColumn="0" w:noHBand="0" w:noVBand="0"/>
      </w:tblPr>
      <w:tblGrid>
        <w:gridCol w:w="6992"/>
        <w:gridCol w:w="3073"/>
      </w:tblGrid>
      <w:tr w:rsidR="00FD5013" w:rsidRPr="00FD5013" w14:paraId="48D1AD2B" w14:textId="77777777" w:rsidTr="009F521B">
        <w:tc>
          <w:tcPr>
            <w:tcW w:w="6992" w:type="dxa"/>
          </w:tcPr>
          <w:p w14:paraId="0D8DF3BD" w14:textId="77777777" w:rsidR="00FD15C8" w:rsidRPr="00FD5013" w:rsidRDefault="00FD15C8" w:rsidP="009F521B">
            <w:pPr>
              <w:pStyle w:val="ARMT-2Enunciato"/>
            </w:pPr>
            <w:r w:rsidRPr="00FD5013">
              <w:t>Per il suo compleanno Corinna invita cinque amiche: Amanda, Beatrice, Daniela, Emilia e Francesca.</w:t>
            </w:r>
          </w:p>
          <w:p w14:paraId="19CC55FB" w14:textId="10CF8EFF" w:rsidR="00FD15C8" w:rsidRPr="00FD5013" w:rsidRDefault="00FD15C8" w:rsidP="009F521B">
            <w:pPr>
              <w:pStyle w:val="ARMT-2Enunciato"/>
            </w:pPr>
            <w:r w:rsidRPr="00FD5013">
              <w:t>Dopo pranzo, decidono di formare delle squadre di due giocatrici per giocare alle carte. Ma</w:t>
            </w:r>
            <w:r w:rsidR="009F521B">
              <w:t xml:space="preserve"> </w:t>
            </w:r>
            <w:r w:rsidRPr="00FD5013">
              <w:t>…</w:t>
            </w:r>
          </w:p>
          <w:p w14:paraId="4F0B3A20" w14:textId="6FA50156" w:rsidR="00FD15C8" w:rsidRPr="00FD5013" w:rsidRDefault="00FD15C8" w:rsidP="003061CB">
            <w:pPr>
              <w:pStyle w:val="ARMT-2Enunciato"/>
              <w:ind w:left="209" w:hanging="209"/>
              <w:jc w:val="left"/>
            </w:pPr>
            <w:r w:rsidRPr="00FD5013">
              <w:t>-</w:t>
            </w:r>
            <w:r w:rsidRPr="00FD5013">
              <w:tab/>
              <w:t xml:space="preserve">Amanda non vuole stare né con Francesca, né </w:t>
            </w:r>
            <w:r w:rsidR="009F521B" w:rsidRPr="00FD5013">
              <w:t>con Beatrice</w:t>
            </w:r>
            <w:r w:rsidRPr="00FD5013">
              <w:t>,</w:t>
            </w:r>
          </w:p>
          <w:p w14:paraId="7CC1C373" w14:textId="77777777" w:rsidR="00FD15C8" w:rsidRPr="00FD5013" w:rsidRDefault="00FD15C8" w:rsidP="003061CB">
            <w:pPr>
              <w:pStyle w:val="ARMT-2Enunciato"/>
              <w:ind w:left="209" w:hanging="209"/>
              <w:jc w:val="left"/>
            </w:pPr>
            <w:r w:rsidRPr="00FD5013">
              <w:t>-</w:t>
            </w:r>
            <w:r w:rsidRPr="00FD5013">
              <w:tab/>
              <w:t>Beatrice non vuole essere in squadra con Emilia,</w:t>
            </w:r>
          </w:p>
          <w:p w14:paraId="30740D36" w14:textId="77777777" w:rsidR="00FD15C8" w:rsidRPr="00FD5013" w:rsidRDefault="00FD15C8" w:rsidP="003061CB">
            <w:pPr>
              <w:pStyle w:val="ARMT-2Enunciato"/>
              <w:ind w:left="209" w:hanging="209"/>
              <w:jc w:val="left"/>
            </w:pPr>
            <w:r w:rsidRPr="00FD5013">
              <w:t>-</w:t>
            </w:r>
            <w:r w:rsidRPr="00FD5013">
              <w:tab/>
              <w:t>Corinna pretende di essere in squadra con Francesca o con Beatrice,</w:t>
            </w:r>
          </w:p>
          <w:p w14:paraId="6F2BA2F6" w14:textId="77777777" w:rsidR="00FD15C8" w:rsidRPr="00FD5013" w:rsidRDefault="00FD15C8" w:rsidP="003061CB">
            <w:pPr>
              <w:pStyle w:val="ARMT-2Enunciato"/>
              <w:ind w:left="209" w:hanging="209"/>
              <w:jc w:val="left"/>
            </w:pPr>
            <w:r w:rsidRPr="00FD5013">
              <w:t>-</w:t>
            </w:r>
            <w:r w:rsidRPr="00FD5013">
              <w:tab/>
              <w:t>Daniela accetta di essere insieme solo con Beatrice o con Corinna,</w:t>
            </w:r>
          </w:p>
          <w:p w14:paraId="7817A91B" w14:textId="77777777" w:rsidR="00FD15C8" w:rsidRPr="00FD5013" w:rsidRDefault="00FD15C8" w:rsidP="003061CB">
            <w:pPr>
              <w:pStyle w:val="ARMT-2Enunciato"/>
              <w:ind w:left="209" w:hanging="209"/>
              <w:jc w:val="left"/>
              <w:rPr>
                <w:b/>
              </w:rPr>
            </w:pPr>
            <w:r w:rsidRPr="00FD5013">
              <w:t>-</w:t>
            </w:r>
            <w:r w:rsidRPr="00FD5013">
              <w:tab/>
              <w:t>Francesca va d’accordo solo con Amanda, con Corinna e con Daniela.</w:t>
            </w:r>
          </w:p>
        </w:tc>
        <w:tc>
          <w:tcPr>
            <w:tcW w:w="3073" w:type="dxa"/>
            <w:vAlign w:val="center"/>
          </w:tcPr>
          <w:p w14:paraId="176996FA" w14:textId="02D45558" w:rsidR="00FD15C8" w:rsidRPr="00FD5013" w:rsidRDefault="009F521B" w:rsidP="009F521B">
            <w:pPr>
              <w:jc w:val="right"/>
              <w:rPr>
                <w:color w:val="000000" w:themeColor="text1"/>
                <w:sz w:val="24"/>
              </w:rPr>
            </w:pPr>
            <w:r>
              <w:rPr>
                <w:noProof/>
                <w:color w:val="000000" w:themeColor="text1"/>
                <w:sz w:val="24"/>
              </w:rPr>
              <w:drawing>
                <wp:inline distT="0" distB="0" distL="0" distR="0" wp14:anchorId="26DABA55" wp14:editId="523815A5">
                  <wp:extent cx="1862455" cy="1170305"/>
                  <wp:effectExtent l="0" t="0" r="4445" b="0"/>
                  <wp:docPr id="1423" name="Immagine 1423"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 name="Immagine 1423" descr="Immagine che contiene clipart&#10;&#10;Descrizione generata automaticamente"/>
                          <pic:cNvPicPr/>
                        </pic:nvPicPr>
                        <pic:blipFill>
                          <a:blip r:embed="rId20"/>
                          <a:stretch>
                            <a:fillRect/>
                          </a:stretch>
                        </pic:blipFill>
                        <pic:spPr>
                          <a:xfrm>
                            <a:off x="0" y="0"/>
                            <a:ext cx="1862455" cy="1170305"/>
                          </a:xfrm>
                          <a:prstGeom prst="rect">
                            <a:avLst/>
                          </a:prstGeom>
                        </pic:spPr>
                      </pic:pic>
                    </a:graphicData>
                  </a:graphic>
                </wp:inline>
              </w:drawing>
            </w:r>
          </w:p>
        </w:tc>
      </w:tr>
    </w:tbl>
    <w:p w14:paraId="2EED14E0" w14:textId="77777777" w:rsidR="00FD15C8" w:rsidRPr="00FD5013" w:rsidRDefault="00FD15C8" w:rsidP="009F521B">
      <w:pPr>
        <w:pStyle w:val="ARMT-3Domande"/>
      </w:pPr>
      <w:r w:rsidRPr="00FD5013">
        <w:t>Formate le squadre da due giocatrici rispettando i desideri di ognuna.</w:t>
      </w:r>
    </w:p>
    <w:p w14:paraId="5846AF70" w14:textId="77777777" w:rsidR="00FD15C8" w:rsidRPr="00FD5013" w:rsidRDefault="00FD15C8" w:rsidP="009F521B">
      <w:pPr>
        <w:pStyle w:val="ARMT-3Domande"/>
      </w:pPr>
      <w:r w:rsidRPr="00FD5013">
        <w:t xml:space="preserve">C’è un solo modo di costituire le squadre? </w:t>
      </w:r>
    </w:p>
    <w:p w14:paraId="2AC54244" w14:textId="77777777" w:rsidR="00FD15C8" w:rsidRPr="00FD5013" w:rsidRDefault="00FD15C8" w:rsidP="009F521B">
      <w:pPr>
        <w:pStyle w:val="ARMT-3Domande"/>
      </w:pPr>
      <w:r w:rsidRPr="00FD5013">
        <w:t>Spiegate la vostra risposta.</w:t>
      </w:r>
    </w:p>
    <w:p w14:paraId="6C8BF7BA" w14:textId="77777777" w:rsidR="00FD15C8" w:rsidRPr="00FD5013" w:rsidRDefault="00FD15C8" w:rsidP="009F521B">
      <w:pPr>
        <w:pStyle w:val="ARMT-3Titolo2"/>
      </w:pPr>
      <w:r w:rsidRPr="00FD5013">
        <w:t>ANALisi A PRIORI</w:t>
      </w:r>
    </w:p>
    <w:p w14:paraId="50AB9048" w14:textId="77777777" w:rsidR="00FD15C8" w:rsidRPr="00FD5013" w:rsidRDefault="00FD15C8" w:rsidP="009F521B">
      <w:pPr>
        <w:pStyle w:val="ARMT-4Titolo3"/>
      </w:pPr>
      <w:r w:rsidRPr="00FD5013">
        <w:t>Ambito concettuale</w:t>
      </w:r>
    </w:p>
    <w:p w14:paraId="60CB01C8" w14:textId="4213F8EE" w:rsidR="00FD15C8" w:rsidRPr="00FD5013" w:rsidRDefault="00FD15C8" w:rsidP="009F521B">
      <w:pPr>
        <w:pStyle w:val="ARMT-5Compito"/>
      </w:pPr>
      <w:r w:rsidRPr="00FD5013">
        <w:t>Logica</w:t>
      </w:r>
    </w:p>
    <w:p w14:paraId="67103783" w14:textId="77777777" w:rsidR="00FD15C8" w:rsidRPr="00FD5013" w:rsidRDefault="00FD15C8" w:rsidP="009F521B">
      <w:pPr>
        <w:pStyle w:val="ARMT-4Titolo3"/>
      </w:pPr>
      <w:r w:rsidRPr="00FD5013">
        <w:t>Analisi del compito</w:t>
      </w:r>
    </w:p>
    <w:p w14:paraId="742E7EF8" w14:textId="63F02C7F" w:rsidR="00FD15C8" w:rsidRPr="00FD5013" w:rsidRDefault="00FD15C8" w:rsidP="003061CB">
      <w:pPr>
        <w:pStyle w:val="ARMT-6Analisi"/>
        <w:spacing w:before="0"/>
      </w:pPr>
      <w:r w:rsidRPr="00FD5013">
        <w:t>-</w:t>
      </w:r>
      <w:r w:rsidRPr="00FD5013">
        <w:tab/>
        <w:t xml:space="preserve">Utilizzare gli indizi e redigere delle liste di squadre possibili a mano a mano che si legge, sia sotto forma di una lista unica, sia sotto forma di liste distinte a seconda delle amiche, sia sotto forma di tabella a doppia entrata. </w:t>
      </w:r>
    </w:p>
    <w:p w14:paraId="36C9DCE4" w14:textId="77777777" w:rsidR="00FD15C8" w:rsidRPr="00FD5013" w:rsidRDefault="00FD15C8" w:rsidP="003061CB">
      <w:pPr>
        <w:pStyle w:val="ARMT-6Analisi"/>
        <w:spacing w:before="0"/>
      </w:pPr>
      <w:r w:rsidRPr="00FD5013">
        <w:t>-</w:t>
      </w:r>
      <w:r w:rsidRPr="00FD5013">
        <w:tab/>
        <w:t>1° indizio: le squadre possibili per Amanda sono A-E ; A-C; A-D</w:t>
      </w:r>
    </w:p>
    <w:p w14:paraId="792BE6C6" w14:textId="683875B5" w:rsidR="00FD15C8" w:rsidRPr="00FD5013" w:rsidRDefault="00FD15C8" w:rsidP="003061CB">
      <w:pPr>
        <w:pStyle w:val="ARMT-6Analisi"/>
        <w:spacing w:before="0"/>
      </w:pPr>
      <w:r w:rsidRPr="00FD5013">
        <w:t>-</w:t>
      </w:r>
      <w:r w:rsidRPr="00FD5013">
        <w:tab/>
        <w:t xml:space="preserve">2° indizio: le squadre possibili </w:t>
      </w:r>
      <w:r w:rsidR="003061CB" w:rsidRPr="00FD5013">
        <w:t>per Beatrice</w:t>
      </w:r>
      <w:r w:rsidRPr="00FD5013">
        <w:t xml:space="preserve"> sono B-C; B-D; B-F (non B-A visto che Amanda non vuole stare con Beatrice).</w:t>
      </w:r>
    </w:p>
    <w:p w14:paraId="244132DE" w14:textId="04EE6475" w:rsidR="00FD15C8" w:rsidRPr="00FD5013" w:rsidRDefault="00FD15C8" w:rsidP="003061CB">
      <w:pPr>
        <w:pStyle w:val="ARMT-6Analisi"/>
        <w:spacing w:before="0"/>
      </w:pPr>
      <w:r w:rsidRPr="00FD5013">
        <w:t>-</w:t>
      </w:r>
      <w:r w:rsidRPr="00FD5013">
        <w:tab/>
        <w:t xml:space="preserve">3° indizio: le squadre per Corinna sono C-F o C-B. </w:t>
      </w:r>
      <w:r w:rsidR="003061CB" w:rsidRPr="00FD5013">
        <w:t>Dunque,</w:t>
      </w:r>
      <w:r w:rsidRPr="00FD5013">
        <w:t xml:space="preserve"> Amanda non può stare con Corinna (</w:t>
      </w:r>
      <w:r w:rsidRPr="00FD5013">
        <w:rPr>
          <w:strike/>
        </w:rPr>
        <w:t>A-C</w:t>
      </w:r>
      <w:r w:rsidRPr="00FD5013">
        <w:t>).</w:t>
      </w:r>
    </w:p>
    <w:p w14:paraId="744928B7" w14:textId="03E9A216" w:rsidR="00FD15C8" w:rsidRPr="00FD5013" w:rsidRDefault="00FD15C8" w:rsidP="003061CB">
      <w:pPr>
        <w:pStyle w:val="ARMT-6Analisi"/>
        <w:spacing w:before="0"/>
      </w:pPr>
      <w:r w:rsidRPr="00FD5013">
        <w:t>-</w:t>
      </w:r>
      <w:r w:rsidRPr="00FD5013">
        <w:tab/>
        <w:t xml:space="preserve">4° indizio: le squadre per Daniela sono D-B o D-C. </w:t>
      </w:r>
      <w:r w:rsidR="003061CB" w:rsidRPr="00FD5013">
        <w:t>Dunque,</w:t>
      </w:r>
      <w:r w:rsidRPr="00FD5013">
        <w:t xml:space="preserve"> Amanda non può stare con Daniela (</w:t>
      </w:r>
      <w:r w:rsidRPr="00FD5013">
        <w:rPr>
          <w:strike/>
        </w:rPr>
        <w:t>A-D</w:t>
      </w:r>
      <w:r w:rsidRPr="00FD5013">
        <w:t>). Allora Amanda è con Emilia.</w:t>
      </w:r>
    </w:p>
    <w:p w14:paraId="35ABEBEB" w14:textId="77777777" w:rsidR="00FD15C8" w:rsidRPr="00FD5013" w:rsidRDefault="00FD15C8" w:rsidP="003061CB">
      <w:pPr>
        <w:pStyle w:val="ARMT-6Analisi"/>
        <w:spacing w:before="0"/>
      </w:pPr>
      <w:r w:rsidRPr="00FD5013">
        <w:t>-</w:t>
      </w:r>
      <w:r w:rsidRPr="00FD5013">
        <w:tab/>
        <w:t>5° indizio: Francesca fa squadra con Corinna perché Amanda sta già Emilia e Daniela non ha scelto Francesca.</w:t>
      </w:r>
    </w:p>
    <w:p w14:paraId="1F865E88" w14:textId="4AB2438E" w:rsidR="00FD15C8" w:rsidRPr="00FD5013" w:rsidRDefault="00FD15C8" w:rsidP="003061CB">
      <w:pPr>
        <w:pStyle w:val="ARMT-6Analisi"/>
        <w:spacing w:before="0"/>
      </w:pPr>
      <w:r w:rsidRPr="00FD5013">
        <w:tab/>
      </w:r>
      <w:r w:rsidR="003061CB" w:rsidRPr="00FD5013">
        <w:t>Dunque,</w:t>
      </w:r>
      <w:r w:rsidRPr="00FD5013">
        <w:t xml:space="preserve"> Beatrice fa squadra con Daniela.</w:t>
      </w:r>
    </w:p>
    <w:p w14:paraId="00E537D0" w14:textId="77777777" w:rsidR="00FD15C8" w:rsidRPr="00FD5013" w:rsidRDefault="00FD15C8" w:rsidP="003061CB">
      <w:pPr>
        <w:pStyle w:val="ARMT-6Analisi"/>
        <w:spacing w:before="0"/>
      </w:pPr>
      <w:r w:rsidRPr="00FD5013">
        <w:t xml:space="preserve">Oppure: si sceglie una coppia, si controlla se è compatibile con gli indizi ; se sì se ne sceglie un’altra e si continua. Se no si prova con un’altra coppia, </w:t>
      </w:r>
      <w:proofErr w:type="spellStart"/>
      <w:r w:rsidRPr="00FD5013">
        <w:t>etc</w:t>
      </w:r>
      <w:proofErr w:type="spellEnd"/>
      <w:r w:rsidRPr="00FD5013">
        <w:t xml:space="preserve">… </w:t>
      </w:r>
    </w:p>
    <w:p w14:paraId="749AE713" w14:textId="2B45FAC9" w:rsidR="00FD15C8" w:rsidRPr="00FD5013" w:rsidRDefault="00FD15C8" w:rsidP="003061CB">
      <w:pPr>
        <w:pStyle w:val="ARMT-6Analisi"/>
        <w:tabs>
          <w:tab w:val="center" w:pos="2552"/>
          <w:tab w:val="center" w:pos="3402"/>
          <w:tab w:val="center" w:pos="4253"/>
          <w:tab w:val="center" w:pos="5103"/>
          <w:tab w:val="center" w:pos="5954"/>
        </w:tabs>
        <w:spacing w:before="0"/>
      </w:pPr>
      <w:r w:rsidRPr="00FD5013">
        <w:t xml:space="preserve">O ancora si scrivono tutte le possibilità (combinatoria) e si eliminano quelle che non sono realizzabili, tenuto conto dell’enunciato </w:t>
      </w:r>
      <w:r w:rsidRPr="00FD5013">
        <w:tab/>
        <w:t>A-</w:t>
      </w:r>
      <w:r w:rsidR="009F521B" w:rsidRPr="00FD5013">
        <w:t>B;</w:t>
      </w:r>
      <w:r w:rsidRPr="00FD5013">
        <w:t xml:space="preserve"> </w:t>
      </w:r>
      <w:r w:rsidRPr="00FD5013">
        <w:tab/>
        <w:t xml:space="preserve">A-C ; </w:t>
      </w:r>
      <w:r w:rsidRPr="00FD5013">
        <w:tab/>
        <w:t xml:space="preserve">A-D ; </w:t>
      </w:r>
      <w:r w:rsidRPr="00FD5013">
        <w:tab/>
        <w:t xml:space="preserve">A-E ; </w:t>
      </w:r>
      <w:r w:rsidRPr="00FD5013">
        <w:tab/>
        <w:t>A-F</w:t>
      </w:r>
    </w:p>
    <w:p w14:paraId="759FACCD" w14:textId="1FEE207B" w:rsidR="00FD15C8" w:rsidRPr="00FD5013" w:rsidRDefault="00FD15C8" w:rsidP="003061CB">
      <w:pPr>
        <w:pStyle w:val="ARMT-6Analisi"/>
        <w:tabs>
          <w:tab w:val="center" w:pos="3402"/>
          <w:tab w:val="center" w:pos="4253"/>
          <w:tab w:val="center" w:pos="5103"/>
          <w:tab w:val="center" w:pos="5954"/>
        </w:tabs>
        <w:spacing w:before="0"/>
        <w:ind w:left="0" w:firstLine="0"/>
      </w:pPr>
      <w:r w:rsidRPr="00FD5013">
        <w:tab/>
        <w:t>B-</w:t>
      </w:r>
      <w:r w:rsidR="009F521B" w:rsidRPr="00FD5013">
        <w:t>C;</w:t>
      </w:r>
      <w:r w:rsidRPr="00FD5013">
        <w:tab/>
        <w:t>B-</w:t>
      </w:r>
      <w:r w:rsidR="009F521B" w:rsidRPr="00FD5013">
        <w:t>D;</w:t>
      </w:r>
      <w:r w:rsidRPr="00FD5013">
        <w:tab/>
        <w:t>B-</w:t>
      </w:r>
      <w:r w:rsidR="003061CB" w:rsidRPr="00FD5013">
        <w:t>E;</w:t>
      </w:r>
      <w:r w:rsidRPr="00FD5013">
        <w:tab/>
        <w:t>B-F</w:t>
      </w:r>
    </w:p>
    <w:p w14:paraId="09B5253E" w14:textId="02D57A57" w:rsidR="00FD15C8" w:rsidRPr="00FD5013" w:rsidRDefault="00FD15C8" w:rsidP="003061CB">
      <w:pPr>
        <w:pStyle w:val="ARMT-6Analisi"/>
        <w:tabs>
          <w:tab w:val="center" w:pos="4253"/>
          <w:tab w:val="center" w:pos="5103"/>
          <w:tab w:val="center" w:pos="5954"/>
        </w:tabs>
        <w:spacing w:before="0"/>
        <w:ind w:left="0" w:firstLine="0"/>
      </w:pPr>
      <w:r w:rsidRPr="00FD5013">
        <w:tab/>
        <w:t>C-</w:t>
      </w:r>
      <w:r w:rsidR="009F521B" w:rsidRPr="00FD5013">
        <w:t>D;</w:t>
      </w:r>
      <w:r w:rsidRPr="00FD5013">
        <w:tab/>
        <w:t>C-</w:t>
      </w:r>
      <w:r w:rsidR="009F521B" w:rsidRPr="00FD5013">
        <w:t>E;</w:t>
      </w:r>
      <w:r w:rsidRPr="00FD5013">
        <w:tab/>
        <w:t>C-F</w:t>
      </w:r>
    </w:p>
    <w:p w14:paraId="05627D3D" w14:textId="248B6711" w:rsidR="00FD15C8" w:rsidRPr="00FD5013" w:rsidRDefault="00FD15C8" w:rsidP="003061CB">
      <w:pPr>
        <w:pStyle w:val="ARMT-6Analisi"/>
        <w:tabs>
          <w:tab w:val="center" w:pos="5103"/>
          <w:tab w:val="center" w:pos="5954"/>
        </w:tabs>
        <w:spacing w:before="0"/>
        <w:ind w:left="0" w:firstLine="0"/>
      </w:pPr>
      <w:r w:rsidRPr="00FD5013">
        <w:tab/>
        <w:t>D-</w:t>
      </w:r>
      <w:r w:rsidR="009F521B" w:rsidRPr="00FD5013">
        <w:t>E;</w:t>
      </w:r>
      <w:r w:rsidRPr="00FD5013">
        <w:tab/>
        <w:t>D-F</w:t>
      </w:r>
    </w:p>
    <w:p w14:paraId="2E6B4C1A" w14:textId="406E59C8" w:rsidR="00FD15C8" w:rsidRPr="00FD5013" w:rsidRDefault="00FD15C8" w:rsidP="003061CB">
      <w:pPr>
        <w:pStyle w:val="ARMT-6Analisi"/>
        <w:tabs>
          <w:tab w:val="center" w:pos="5954"/>
        </w:tabs>
        <w:spacing w:before="0"/>
        <w:ind w:left="0" w:firstLine="0"/>
      </w:pPr>
      <w:r w:rsidRPr="00FD5013">
        <w:tab/>
        <w:t>E-F</w:t>
      </w:r>
    </w:p>
    <w:p w14:paraId="65534B19" w14:textId="77777777" w:rsidR="00FD15C8" w:rsidRPr="00FD5013" w:rsidRDefault="00FD15C8" w:rsidP="003061CB">
      <w:pPr>
        <w:pStyle w:val="ARMT-6Analisi"/>
        <w:spacing w:before="0"/>
      </w:pPr>
      <w:r w:rsidRPr="00FD5013">
        <w:t>O ancora tramite rappresentazioni grafiche (frecce, …)</w:t>
      </w:r>
    </w:p>
    <w:p w14:paraId="4774ED20" w14:textId="54B7A88C" w:rsidR="00FD15C8" w:rsidRPr="00FD5013" w:rsidRDefault="00FD15C8" w:rsidP="003061CB">
      <w:pPr>
        <w:pStyle w:val="ARMT-4Titolo3"/>
      </w:pPr>
      <w:r w:rsidRPr="00FD5013">
        <w:t>Attribuzione dei punti</w:t>
      </w:r>
    </w:p>
    <w:p w14:paraId="6BB9C5CE" w14:textId="77777777" w:rsidR="00FD15C8" w:rsidRPr="00FD5013" w:rsidRDefault="00FD15C8" w:rsidP="003061CB">
      <w:pPr>
        <w:pStyle w:val="ARMT-7punteggi"/>
      </w:pPr>
      <w:r w:rsidRPr="00FD5013">
        <w:t>4</w:t>
      </w:r>
      <w:r w:rsidRPr="00FD5013">
        <w:tab/>
        <w:t>Risposta corretta (Amanda e Emilia, Beatrice e Daniela, Corinna e Francesca) con spiegazioni del ragionamento seguito (tabella, illustrazioni, ...) che permetta di concludere che c’è una sola soluzione</w:t>
      </w:r>
    </w:p>
    <w:p w14:paraId="50E6603A" w14:textId="77777777" w:rsidR="00FD15C8" w:rsidRPr="00FD5013" w:rsidRDefault="00FD15C8" w:rsidP="003061CB">
      <w:pPr>
        <w:pStyle w:val="ARMT-7punteggi"/>
      </w:pPr>
      <w:r w:rsidRPr="00FD5013">
        <w:t>3</w:t>
      </w:r>
      <w:r w:rsidRPr="00FD5013">
        <w:tab/>
        <w:t xml:space="preserve">Risposta corretta con spiegazioni insufficienti, che non permettono di assicurare l’unicità della soluzione. </w:t>
      </w:r>
    </w:p>
    <w:p w14:paraId="31067C98" w14:textId="77777777" w:rsidR="00FD15C8" w:rsidRPr="00FD5013" w:rsidRDefault="00FD15C8" w:rsidP="003061CB">
      <w:pPr>
        <w:pStyle w:val="ARMT-7punteggi"/>
      </w:pPr>
      <w:r w:rsidRPr="00FD5013">
        <w:t>2</w:t>
      </w:r>
      <w:r w:rsidRPr="00FD5013">
        <w:tab/>
        <w:t>Risposta corretta senza alcuna spiegazione o del genere: “abbiamo fatto dei tentativi e abbiamo trovato”</w:t>
      </w:r>
    </w:p>
    <w:p w14:paraId="60E69FCB" w14:textId="0C624B0F" w:rsidR="00FD15C8" w:rsidRPr="00FD5013" w:rsidRDefault="00FD15C8" w:rsidP="003061CB">
      <w:pPr>
        <w:pStyle w:val="ARMT-7punteggi"/>
        <w:spacing w:before="0"/>
      </w:pPr>
      <w:r w:rsidRPr="00FD5013">
        <w:tab/>
        <w:t>o</w:t>
      </w:r>
      <w:r w:rsidR="003061CB">
        <w:t>ppure</w:t>
      </w:r>
      <w:r w:rsidRPr="00FD5013">
        <w:t xml:space="preserve"> </w:t>
      </w:r>
      <w:r w:rsidR="003061CB" w:rsidRPr="00FD5013">
        <w:t>due squadre</w:t>
      </w:r>
      <w:r w:rsidRPr="00FD5013">
        <w:t xml:space="preserve"> corrette con spiegazione del procedimento</w:t>
      </w:r>
    </w:p>
    <w:p w14:paraId="0A8D2104" w14:textId="77777777" w:rsidR="00FD15C8" w:rsidRPr="00FD5013" w:rsidRDefault="00FD15C8" w:rsidP="003061CB">
      <w:pPr>
        <w:pStyle w:val="ARMT-7punteggi"/>
      </w:pPr>
      <w:r w:rsidRPr="00FD5013">
        <w:t>1</w:t>
      </w:r>
      <w:r w:rsidRPr="00FD5013">
        <w:tab/>
        <w:t>Inizio di ricerca corretta con determinazione di una sola squadra corretta</w:t>
      </w:r>
    </w:p>
    <w:p w14:paraId="63384A01" w14:textId="77777777" w:rsidR="00FD15C8" w:rsidRPr="00FD5013" w:rsidRDefault="00FD15C8" w:rsidP="003061CB">
      <w:pPr>
        <w:pStyle w:val="ARMT-7punteggi"/>
      </w:pPr>
      <w:r w:rsidRPr="00FD5013">
        <w:tab/>
        <w:t xml:space="preserve">o una o due squadre, senza spiegazione </w:t>
      </w:r>
    </w:p>
    <w:p w14:paraId="017BE102" w14:textId="77777777" w:rsidR="00FD15C8" w:rsidRPr="00FD5013" w:rsidRDefault="00FD15C8" w:rsidP="003061CB">
      <w:pPr>
        <w:pStyle w:val="ARMT-7punteggi"/>
      </w:pPr>
      <w:r w:rsidRPr="00FD5013">
        <w:t>0</w:t>
      </w:r>
      <w:r w:rsidRPr="00FD5013">
        <w:tab/>
        <w:t>Incomprensione del problema</w:t>
      </w:r>
    </w:p>
    <w:p w14:paraId="5A7EED74" w14:textId="47AF674E" w:rsidR="00FD15C8" w:rsidRPr="00FD5013" w:rsidRDefault="00FD15C8" w:rsidP="003061CB">
      <w:pPr>
        <w:pStyle w:val="ARMT-4Titolo3"/>
        <w:tabs>
          <w:tab w:val="left" w:pos="1985"/>
        </w:tabs>
      </w:pPr>
      <w:r w:rsidRPr="00FD5013">
        <w:t>Livello: 5, 6, 7</w:t>
      </w:r>
      <w:r w:rsidR="003061CB">
        <w:tab/>
      </w:r>
      <w:r w:rsidR="00C86F33" w:rsidRPr="00FD5013">
        <w:t>Origine:</w:t>
      </w:r>
      <w:r w:rsidRPr="00FD5013">
        <w:t xml:space="preserve"> Belgio</w:t>
      </w:r>
    </w:p>
    <w:p w14:paraId="52684EDF" w14:textId="41E22DA4" w:rsidR="00FD15C8" w:rsidRPr="00FD5013" w:rsidRDefault="00FD15C8" w:rsidP="003061CB">
      <w:pPr>
        <w:pStyle w:val="ARMT-1Titolo1"/>
        <w:rPr>
          <w:caps/>
        </w:rPr>
      </w:pPr>
      <w:r w:rsidRPr="00FD5013">
        <w:br w:type="page"/>
      </w:r>
      <w:r w:rsidRPr="003061CB">
        <w:rPr>
          <w:b/>
          <w:bCs/>
        </w:rPr>
        <w:lastRenderedPageBreak/>
        <w:t>11.</w:t>
      </w:r>
      <w:r w:rsidR="003061CB" w:rsidRPr="003061CB">
        <w:rPr>
          <w:b/>
          <w:bCs/>
        </w:rPr>
        <w:tab/>
        <w:t>I DADI</w:t>
      </w:r>
      <w:r w:rsidRPr="003061CB">
        <w:rPr>
          <w:b/>
          <w:bCs/>
        </w:rPr>
        <w:t xml:space="preserve"> PERSI</w:t>
      </w:r>
      <w:r w:rsidRPr="00FD5013">
        <w:t xml:space="preserve"> (</w:t>
      </w:r>
      <w:proofErr w:type="spellStart"/>
      <w:r w:rsidRPr="00FD5013">
        <w:t>Cat</w:t>
      </w:r>
      <w:proofErr w:type="spellEnd"/>
      <w:r w:rsidRPr="00FD5013">
        <w:t>. 5, 6, 7)</w:t>
      </w:r>
    </w:p>
    <w:p w14:paraId="06A6AD5D" w14:textId="77777777" w:rsidR="00FD15C8" w:rsidRPr="00FD5013" w:rsidRDefault="00FD15C8" w:rsidP="003061CB">
      <w:pPr>
        <w:pStyle w:val="ARMT-2Enunciato"/>
      </w:pPr>
      <w:r w:rsidRPr="00FD5013">
        <w:t>Marta ha perso i dadi del suo gioco da tavolo preferito.</w:t>
      </w:r>
    </w:p>
    <w:p w14:paraId="43556EEC" w14:textId="77777777" w:rsidR="00FD15C8" w:rsidRPr="00FD5013" w:rsidRDefault="00FD15C8" w:rsidP="003061CB">
      <w:pPr>
        <w:pStyle w:val="ARMT-2Enunciato"/>
      </w:pPr>
      <w:r w:rsidRPr="00FD5013">
        <w:t>Erano dadi speciali. Sulle loro facce:</w:t>
      </w:r>
    </w:p>
    <w:p w14:paraId="3F8D3F08" w14:textId="77777777" w:rsidR="00FD15C8" w:rsidRPr="00FD5013" w:rsidRDefault="00FD15C8" w:rsidP="003061CB">
      <w:pPr>
        <w:pStyle w:val="ARMT-2Enunciato"/>
        <w:ind w:left="851" w:hanging="284"/>
      </w:pPr>
      <w:r w:rsidRPr="00FD5013">
        <w:t>-</w:t>
      </w:r>
      <w:r w:rsidRPr="00FD5013">
        <w:tab/>
        <w:t>i numeri erano tutti diversi</w:t>
      </w:r>
    </w:p>
    <w:p w14:paraId="28B7F3F1" w14:textId="77777777" w:rsidR="00FD15C8" w:rsidRPr="00FD5013" w:rsidRDefault="00FD15C8" w:rsidP="003061CB">
      <w:pPr>
        <w:pStyle w:val="ARMT-2Enunciato"/>
        <w:ind w:left="851" w:hanging="284"/>
      </w:pPr>
      <w:r w:rsidRPr="00FD5013">
        <w:t>-</w:t>
      </w:r>
      <w:r w:rsidRPr="00FD5013">
        <w:tab/>
        <w:t>ed erano tutti numeri pari minori di 20.</w:t>
      </w:r>
    </w:p>
    <w:p w14:paraId="34163CD1" w14:textId="48C2071A" w:rsidR="00FD15C8" w:rsidRDefault="00FD15C8" w:rsidP="003061CB">
      <w:pPr>
        <w:pStyle w:val="ARMT-2Enunciato"/>
      </w:pPr>
      <w:r w:rsidRPr="00FD5013">
        <w:t>I numeri, inoltre, erano disposti in modo tale che sulle facce opposte un numero fosse doppio dell’altro: ad esempio, se su una faccia c’era il numero 2, allora sulla faccia opposta c’era il numero 4.</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703"/>
      </w:tblGrid>
      <w:tr w:rsidR="003061CB" w14:paraId="354B2FD6" w14:textId="77777777" w:rsidTr="003061CB">
        <w:tc>
          <w:tcPr>
            <w:tcW w:w="6379" w:type="dxa"/>
            <w:tcMar>
              <w:left w:w="0" w:type="dxa"/>
            </w:tcMar>
            <w:vAlign w:val="center"/>
          </w:tcPr>
          <w:p w14:paraId="45496E78" w14:textId="5F64DE0A" w:rsidR="003061CB" w:rsidRDefault="003061CB" w:rsidP="003061CB">
            <w:pPr>
              <w:pStyle w:val="ARMT-2Enunciato"/>
            </w:pPr>
            <w:r w:rsidRPr="00FD5013">
              <w:t>Per poter utilizzare ancora il suo gioco, Marta ha deciso</w:t>
            </w:r>
            <w:r>
              <w:t xml:space="preserve"> </w:t>
            </w:r>
            <w:r w:rsidRPr="00FD5013">
              <w:t>di costruire i dadi con del cartoncino e ha preparato un modello da ritagliare, che è qui raffigurato,</w:t>
            </w:r>
            <w:r>
              <w:t xml:space="preserve"> </w:t>
            </w:r>
            <w:r w:rsidRPr="00FD5013">
              <w:t>sul quale ha già sistemato il numero 2.</w:t>
            </w:r>
          </w:p>
        </w:tc>
        <w:tc>
          <w:tcPr>
            <w:tcW w:w="3703" w:type="dxa"/>
            <w:tcMar>
              <w:left w:w="0" w:type="dxa"/>
            </w:tcMar>
            <w:vAlign w:val="center"/>
          </w:tcPr>
          <w:p w14:paraId="2D1FBABA" w14:textId="3F4046B9" w:rsidR="003061CB" w:rsidRDefault="003061CB" w:rsidP="003061CB">
            <w:pPr>
              <w:pStyle w:val="ARMT-2Enunciato"/>
              <w:jc w:val="right"/>
            </w:pPr>
            <w:r>
              <w:rPr>
                <w:noProof/>
              </w:rPr>
              <w:drawing>
                <wp:inline distT="0" distB="0" distL="0" distR="0" wp14:anchorId="1FE60252" wp14:editId="7B5C7C63">
                  <wp:extent cx="1800971" cy="1340723"/>
                  <wp:effectExtent l="0" t="0" r="2540" b="5715"/>
                  <wp:docPr id="1424" name="Immagin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 name="Immagine 1424"/>
                          <pic:cNvPicPr/>
                        </pic:nvPicPr>
                        <pic:blipFill>
                          <a:blip r:embed="rId21"/>
                          <a:stretch>
                            <a:fillRect/>
                          </a:stretch>
                        </pic:blipFill>
                        <pic:spPr>
                          <a:xfrm>
                            <a:off x="0" y="0"/>
                            <a:ext cx="1828392" cy="1361137"/>
                          </a:xfrm>
                          <a:prstGeom prst="rect">
                            <a:avLst/>
                          </a:prstGeom>
                        </pic:spPr>
                      </pic:pic>
                    </a:graphicData>
                  </a:graphic>
                </wp:inline>
              </w:drawing>
            </w:r>
          </w:p>
        </w:tc>
      </w:tr>
    </w:tbl>
    <w:p w14:paraId="55F09CD7" w14:textId="77777777" w:rsidR="00FD15C8" w:rsidRPr="00FD5013" w:rsidRDefault="00FD15C8" w:rsidP="003061CB">
      <w:pPr>
        <w:pStyle w:val="ARMT-3Domande"/>
      </w:pPr>
      <w:r w:rsidRPr="00FD5013">
        <w:t>Quali altri numeri potrà sistemare Marta sul modello del dado?</w:t>
      </w:r>
    </w:p>
    <w:p w14:paraId="0ABDD819" w14:textId="77777777" w:rsidR="00FD15C8" w:rsidRPr="00FD5013" w:rsidRDefault="00FD15C8" w:rsidP="003061CB">
      <w:pPr>
        <w:pStyle w:val="ARMT-3Domande"/>
      </w:pPr>
      <w:r w:rsidRPr="00FD5013">
        <w:t>Disegnate tutte le disposizioni possibili degli altri cinque numeri su questo modello, facendo un disegno per ogni possibilità.</w:t>
      </w:r>
    </w:p>
    <w:p w14:paraId="3017F174" w14:textId="77777777" w:rsidR="00FD15C8" w:rsidRPr="00FD5013" w:rsidRDefault="00FD15C8" w:rsidP="003061CB">
      <w:pPr>
        <w:pStyle w:val="ARMT-3Domande"/>
      </w:pPr>
      <w:r w:rsidRPr="00FD5013">
        <w:t>Spiegate come avete trovato i numeri.</w:t>
      </w:r>
    </w:p>
    <w:p w14:paraId="2196B5BA" w14:textId="77777777" w:rsidR="00FD15C8" w:rsidRPr="00FD5013" w:rsidRDefault="00FD15C8" w:rsidP="003061CB">
      <w:pPr>
        <w:pStyle w:val="ARMT-3Titolo2"/>
      </w:pPr>
      <w:r w:rsidRPr="00FD5013">
        <w:t>Analisi a priori</w:t>
      </w:r>
    </w:p>
    <w:p w14:paraId="2DC65818" w14:textId="77777777" w:rsidR="00FD15C8" w:rsidRPr="00FD5013" w:rsidRDefault="00FD15C8" w:rsidP="003061CB">
      <w:pPr>
        <w:pStyle w:val="ARMT-4Titolo3"/>
      </w:pPr>
      <w:r w:rsidRPr="00FD5013">
        <w:t>Ambito concettuale</w:t>
      </w:r>
    </w:p>
    <w:p w14:paraId="2D2E5B0D" w14:textId="5EFEA209" w:rsidR="00FD15C8" w:rsidRPr="00FD5013" w:rsidRDefault="00FD15C8" w:rsidP="003061CB">
      <w:pPr>
        <w:pStyle w:val="ARMT-5Compito"/>
      </w:pPr>
      <w:r w:rsidRPr="00FD5013">
        <w:t>Geometria: i</w:t>
      </w:r>
      <w:r w:rsidRPr="00FD5013" w:rsidDel="007408A5">
        <w:t>l cubo (o esaedro)</w:t>
      </w:r>
      <w:r w:rsidRPr="00FD5013">
        <w:t xml:space="preserve"> e il suo sviluppo piano </w:t>
      </w:r>
    </w:p>
    <w:p w14:paraId="6667BC64" w14:textId="7D32F2C1" w:rsidR="00FD15C8" w:rsidRPr="00FD5013" w:rsidRDefault="00FD15C8" w:rsidP="003061CB">
      <w:pPr>
        <w:pStyle w:val="ARMT-5Compito"/>
      </w:pPr>
      <w:r w:rsidRPr="00FD5013">
        <w:t>Combinatoria</w:t>
      </w:r>
    </w:p>
    <w:p w14:paraId="34B32AC9" w14:textId="77777777" w:rsidR="00FD15C8" w:rsidRPr="00FD5013" w:rsidRDefault="00FD15C8" w:rsidP="003061CB">
      <w:pPr>
        <w:pStyle w:val="ARMT-4Titolo3"/>
      </w:pPr>
      <w:r w:rsidRPr="00FD5013">
        <w:t xml:space="preserve">Analisi del compito </w:t>
      </w:r>
    </w:p>
    <w:p w14:paraId="587D2E6B" w14:textId="77777777" w:rsidR="00FD15C8" w:rsidRPr="00FD5013" w:rsidRDefault="00FD15C8" w:rsidP="003061CB">
      <w:pPr>
        <w:pStyle w:val="ARMT-6Analisi"/>
      </w:pPr>
      <w:r w:rsidRPr="00FD5013">
        <w:t>-</w:t>
      </w:r>
      <w:r w:rsidRPr="00FD5013">
        <w:tab/>
        <w:t>Considerare i numeri pari minori di 20 (0, 2, 4, 6, 8, 10, 12, 14, 16, 18)</w:t>
      </w:r>
    </w:p>
    <w:p w14:paraId="556AB110" w14:textId="77777777" w:rsidR="00FD15C8" w:rsidRPr="00FD5013" w:rsidRDefault="00FD15C8" w:rsidP="003061CB">
      <w:pPr>
        <w:pStyle w:val="ARMT-6Analisi"/>
      </w:pPr>
      <w:r w:rsidRPr="00FD5013">
        <w:t>-</w:t>
      </w:r>
      <w:r w:rsidRPr="00FD5013">
        <w:tab/>
        <w:t>Scartare 0, che non ha un numero che sia il suo doppio (differente da se stesso), poi il 10, il 14, il 18 che sono il doppio di un numero dispari e la metà di un numero superiore o uguale a 20.</w:t>
      </w:r>
    </w:p>
    <w:p w14:paraId="791785C1" w14:textId="77777777" w:rsidR="00FD15C8" w:rsidRPr="00FD5013" w:rsidRDefault="00FD15C8" w:rsidP="003061CB">
      <w:pPr>
        <w:pStyle w:val="ARMT-6Analisi"/>
      </w:pPr>
      <w:r w:rsidRPr="00FD5013">
        <w:t>-</w:t>
      </w:r>
      <w:r w:rsidRPr="00FD5013">
        <w:tab/>
        <w:t>Sistemare i numeri rimasti (2, 4, 6, 8, 12, 16) in modo che su facce opposte ci siano numeri che sono uno il doppio dell’altro (2 – 4, 6 – 12, 8 – 16) e disporli sulle facce.</w:t>
      </w:r>
    </w:p>
    <w:p w14:paraId="1673403E" w14:textId="77777777" w:rsidR="00FD15C8" w:rsidRPr="00FD5013" w:rsidRDefault="00FD15C8" w:rsidP="003061CB">
      <w:pPr>
        <w:pStyle w:val="ARMT-6Analisi"/>
      </w:pPr>
      <w:r w:rsidRPr="00FD5013">
        <w:tab/>
        <w:t>Preparare dei modelli e annotare i numeri in maniera organizzata al fine da avere tutte le soluzioni: c’è solo una possibilità per il 4, quattro scelte per la coppia 6-12 e quattro per la coppia 8-16. Ci sono quindi otto disposizioni possibili corrette.</w:t>
      </w:r>
    </w:p>
    <w:p w14:paraId="480A1B8F" w14:textId="13BE6A89" w:rsidR="00FD15C8" w:rsidRPr="00FD5013" w:rsidRDefault="003061CB" w:rsidP="003061CB">
      <w:pPr>
        <w:pStyle w:val="ARMT-6Analisi"/>
        <w:jc w:val="center"/>
      </w:pPr>
      <w:r>
        <w:rPr>
          <w:noProof/>
        </w:rPr>
        <w:drawing>
          <wp:inline distT="0" distB="0" distL="0" distR="0" wp14:anchorId="0B09D4B4" wp14:editId="58737AB3">
            <wp:extent cx="6408420" cy="2425700"/>
            <wp:effectExtent l="0" t="0" r="5080" b="0"/>
            <wp:docPr id="1425" name="Immagin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Immagine 1425"/>
                    <pic:cNvPicPr/>
                  </pic:nvPicPr>
                  <pic:blipFill>
                    <a:blip r:embed="rId22"/>
                    <a:stretch>
                      <a:fillRect/>
                    </a:stretch>
                  </pic:blipFill>
                  <pic:spPr>
                    <a:xfrm>
                      <a:off x="0" y="0"/>
                      <a:ext cx="6408420" cy="2425700"/>
                    </a:xfrm>
                    <a:prstGeom prst="rect">
                      <a:avLst/>
                    </a:prstGeom>
                  </pic:spPr>
                </pic:pic>
              </a:graphicData>
            </a:graphic>
          </wp:inline>
        </w:drawing>
      </w:r>
    </w:p>
    <w:p w14:paraId="46D00781" w14:textId="77777777" w:rsidR="00FD15C8" w:rsidRPr="00FD5013" w:rsidRDefault="00507F07" w:rsidP="003061CB">
      <w:pPr>
        <w:pStyle w:val="ARMT-4Titolo3"/>
      </w:pPr>
      <w:r w:rsidRPr="00FD5013">
        <w:br w:type="page"/>
      </w:r>
      <w:r w:rsidR="00FD15C8" w:rsidRPr="00FD5013">
        <w:lastRenderedPageBreak/>
        <w:t>Attribuzione dei punteggi</w:t>
      </w:r>
    </w:p>
    <w:p w14:paraId="35BCAF70" w14:textId="77777777" w:rsidR="00FD15C8" w:rsidRPr="00FD5013" w:rsidRDefault="00FD15C8" w:rsidP="003061CB">
      <w:pPr>
        <w:pStyle w:val="ARMT-7punteggi"/>
      </w:pPr>
      <w:r w:rsidRPr="00FD5013">
        <w:t>4</w:t>
      </w:r>
      <w:r w:rsidRPr="00FD5013">
        <w:tab/>
        <w:t>Risposta corretta (i sei numeri 2 e 4; 6 e 12; 8 e 16; gli otto disegni) con spiegazioni complete della maniera con la quale sono state trovate le coppie di numeri, senza disegni scorretti</w:t>
      </w:r>
    </w:p>
    <w:p w14:paraId="22A331C8" w14:textId="77777777" w:rsidR="00FD15C8" w:rsidRPr="00FD5013" w:rsidRDefault="00FD15C8" w:rsidP="003061CB">
      <w:pPr>
        <w:pStyle w:val="ARMT-7punteggi"/>
      </w:pPr>
      <w:r w:rsidRPr="00FD5013">
        <w:t>3</w:t>
      </w:r>
      <w:r w:rsidRPr="00FD5013">
        <w:tab/>
        <w:t xml:space="preserve">Risposta corretta (lista dei sei numeri), con spiegazioni e almeno quattro sviluppi, senza disegni scorretti </w:t>
      </w:r>
    </w:p>
    <w:p w14:paraId="69B9942E" w14:textId="77777777" w:rsidR="00FD15C8" w:rsidRPr="00FD5013" w:rsidRDefault="00FD15C8" w:rsidP="003061CB">
      <w:pPr>
        <w:pStyle w:val="ARMT-7punteggi"/>
      </w:pPr>
      <w:r w:rsidRPr="00FD5013">
        <w:t>2</w:t>
      </w:r>
      <w:r w:rsidRPr="00FD5013">
        <w:tab/>
        <w:t xml:space="preserve">Lista dei sei numeri, con o senza spiegazioni e almeno due sviluppi corretti (si tollerano uno o due sviluppi scorretti) </w:t>
      </w:r>
    </w:p>
    <w:p w14:paraId="0F769057" w14:textId="77777777" w:rsidR="00FD15C8" w:rsidRPr="00FD5013" w:rsidRDefault="00FD15C8" w:rsidP="003061CB">
      <w:pPr>
        <w:pStyle w:val="ARMT-7punteggi"/>
      </w:pPr>
      <w:r w:rsidRPr="00FD5013">
        <w:t>1</w:t>
      </w:r>
      <w:r w:rsidRPr="00FD5013">
        <w:tab/>
        <w:t>Solamente i sei numeri trovati, con o senza spiegazioni</w:t>
      </w:r>
    </w:p>
    <w:p w14:paraId="528C1519" w14:textId="77777777" w:rsidR="00FD15C8" w:rsidRPr="00FD5013" w:rsidRDefault="00FD15C8" w:rsidP="003061CB">
      <w:pPr>
        <w:pStyle w:val="ARMT-7punteggi"/>
        <w:spacing w:before="0"/>
      </w:pPr>
      <w:r w:rsidRPr="00FD5013">
        <w:tab/>
        <w:t>oppure un errore sui sei numeri, con però delle disposizioni coerenti</w:t>
      </w:r>
    </w:p>
    <w:p w14:paraId="63124276" w14:textId="77777777" w:rsidR="00FD15C8" w:rsidRPr="00FD5013" w:rsidRDefault="00FD15C8" w:rsidP="003061CB">
      <w:pPr>
        <w:pStyle w:val="ARMT-7punteggi"/>
        <w:spacing w:before="0"/>
      </w:pPr>
      <w:r w:rsidRPr="00FD5013">
        <w:tab/>
        <w:t>oppure un solo sviluppo corretto (si tollerano degli sviluppi scorretti)</w:t>
      </w:r>
    </w:p>
    <w:p w14:paraId="4E8C95AA" w14:textId="77777777" w:rsidR="00FD15C8" w:rsidRPr="00FD5013" w:rsidRDefault="00FD15C8" w:rsidP="003061CB">
      <w:pPr>
        <w:pStyle w:val="ARMT-7punteggi"/>
      </w:pPr>
      <w:r w:rsidRPr="00FD5013">
        <w:t>0</w:t>
      </w:r>
      <w:r w:rsidRPr="00FD5013">
        <w:tab/>
        <w:t>Incomprensione del problema</w:t>
      </w:r>
    </w:p>
    <w:p w14:paraId="02566AB6" w14:textId="77777777" w:rsidR="00FD15C8" w:rsidRPr="00FD5013" w:rsidRDefault="00FD15C8" w:rsidP="003061CB">
      <w:pPr>
        <w:pStyle w:val="ARMT-4Titolo3"/>
      </w:pPr>
      <w:r w:rsidRPr="00FD5013">
        <w:t>Livello: 5, 6, 7</w:t>
      </w:r>
    </w:p>
    <w:p w14:paraId="48487453" w14:textId="77777777" w:rsidR="00FD15C8" w:rsidRPr="00FD5013" w:rsidRDefault="00FD15C8" w:rsidP="003061CB">
      <w:pPr>
        <w:pStyle w:val="ARMT-4Titolo3"/>
      </w:pPr>
      <w:r w:rsidRPr="00FD5013">
        <w:t xml:space="preserve">Origine: Udine </w:t>
      </w:r>
    </w:p>
    <w:p w14:paraId="1EA37471" w14:textId="5C582EF3" w:rsidR="00FD15C8" w:rsidRPr="00FD5013" w:rsidRDefault="00FD15C8" w:rsidP="003061CB">
      <w:pPr>
        <w:pStyle w:val="ARMT-1Titolo1"/>
        <w:rPr>
          <w:b/>
          <w:bCs/>
          <w:caps/>
        </w:rPr>
      </w:pPr>
      <w:r w:rsidRPr="00FD5013">
        <w:br w:type="page"/>
      </w:r>
      <w:r w:rsidRPr="003061CB">
        <w:rPr>
          <w:b/>
          <w:bCs/>
        </w:rPr>
        <w:lastRenderedPageBreak/>
        <w:t>12.</w:t>
      </w:r>
      <w:r w:rsidR="003061CB" w:rsidRPr="003061CB">
        <w:rPr>
          <w:b/>
          <w:bCs/>
        </w:rPr>
        <w:tab/>
      </w:r>
      <w:r w:rsidRPr="003061CB">
        <w:rPr>
          <w:b/>
          <w:bCs/>
        </w:rPr>
        <w:t>IL CAMPO DEL NONNO</w:t>
      </w:r>
      <w:r w:rsidRPr="00FD5013">
        <w:t xml:space="preserve"> </w:t>
      </w:r>
      <w:r w:rsidRPr="00FD5013">
        <w:rPr>
          <w:bCs/>
        </w:rPr>
        <w:t>(</w:t>
      </w:r>
      <w:proofErr w:type="spellStart"/>
      <w:r w:rsidRPr="00FD5013">
        <w:rPr>
          <w:bCs/>
        </w:rPr>
        <w:t>Cat</w:t>
      </w:r>
      <w:proofErr w:type="spellEnd"/>
      <w:r w:rsidRPr="00FD5013">
        <w:rPr>
          <w:bCs/>
        </w:rPr>
        <w:t>. 6, 7, 8)</w:t>
      </w:r>
    </w:p>
    <w:tbl>
      <w:tblPr>
        <w:tblStyle w:val="Tabellanorm1"/>
        <w:tblW w:w="0" w:type="auto"/>
        <w:tblLook w:val="00A0" w:firstRow="1" w:lastRow="0" w:firstColumn="1" w:lastColumn="0" w:noHBand="0" w:noVBand="0"/>
      </w:tblPr>
      <w:tblGrid>
        <w:gridCol w:w="6237"/>
        <w:gridCol w:w="3541"/>
      </w:tblGrid>
      <w:tr w:rsidR="00FD5013" w:rsidRPr="00FD5013" w14:paraId="32509004" w14:textId="77777777" w:rsidTr="003061CB">
        <w:tc>
          <w:tcPr>
            <w:tcW w:w="6237" w:type="dxa"/>
            <w:vAlign w:val="center"/>
          </w:tcPr>
          <w:p w14:paraId="7FB6C6D3" w14:textId="639C5C40" w:rsidR="00FD15C8" w:rsidRPr="00FD5013" w:rsidRDefault="00FD15C8" w:rsidP="003061CB">
            <w:pPr>
              <w:pStyle w:val="ARMT-2Enunciato"/>
            </w:pPr>
            <w:r w:rsidRPr="00FD5013">
              <w:t>Il nonno regala ai suoi cinque nipoti un campo di forma quadrata diviso in cinque parti: un quadrato e quattro triangoli, in modo che il lato del quadrato interno sia uguale alla lunghezza dei cateti minori dei triangoli (come in figura).</w:t>
            </w:r>
          </w:p>
          <w:p w14:paraId="21F67A33" w14:textId="77777777" w:rsidR="00FD15C8" w:rsidRPr="00FD5013" w:rsidRDefault="00FD15C8" w:rsidP="003061CB">
            <w:pPr>
              <w:pStyle w:val="ARMT-3Domande"/>
            </w:pPr>
            <w:r w:rsidRPr="00FD5013">
              <w:t>Secondo voi le cinque parti hanno la stessa area?</w:t>
            </w:r>
          </w:p>
          <w:p w14:paraId="07BABF96" w14:textId="77777777" w:rsidR="00FD15C8" w:rsidRPr="00FD5013" w:rsidRDefault="00FD15C8" w:rsidP="003061CB">
            <w:pPr>
              <w:pStyle w:val="ARMT-3Domande"/>
            </w:pPr>
            <w:r w:rsidRPr="00FD5013">
              <w:t>Giustificate la vostra risposta.</w:t>
            </w:r>
          </w:p>
        </w:tc>
        <w:tc>
          <w:tcPr>
            <w:tcW w:w="3541" w:type="dxa"/>
            <w:vAlign w:val="center"/>
          </w:tcPr>
          <w:p w14:paraId="21DCE52C" w14:textId="2AB8B902" w:rsidR="00FD15C8" w:rsidRPr="00FD5013" w:rsidRDefault="003061CB" w:rsidP="003061CB">
            <w:pPr>
              <w:jc w:val="right"/>
              <w:rPr>
                <w:color w:val="000000" w:themeColor="text1"/>
                <w:sz w:val="24"/>
              </w:rPr>
            </w:pPr>
            <w:r>
              <w:rPr>
                <w:noProof/>
                <w:color w:val="000000" w:themeColor="text1"/>
                <w:sz w:val="24"/>
              </w:rPr>
              <w:drawing>
                <wp:inline distT="0" distB="0" distL="0" distR="0" wp14:anchorId="0B9E5E7E" wp14:editId="6A7FEF76">
                  <wp:extent cx="1815819" cy="1735117"/>
                  <wp:effectExtent l="0" t="0" r="635" b="5080"/>
                  <wp:docPr id="1426" name="Immagin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 name="Immagine 1426"/>
                          <pic:cNvPicPr/>
                        </pic:nvPicPr>
                        <pic:blipFill>
                          <a:blip r:embed="rId23"/>
                          <a:stretch>
                            <a:fillRect/>
                          </a:stretch>
                        </pic:blipFill>
                        <pic:spPr>
                          <a:xfrm>
                            <a:off x="0" y="0"/>
                            <a:ext cx="1828866" cy="1747584"/>
                          </a:xfrm>
                          <a:prstGeom prst="rect">
                            <a:avLst/>
                          </a:prstGeom>
                        </pic:spPr>
                      </pic:pic>
                    </a:graphicData>
                  </a:graphic>
                </wp:inline>
              </w:drawing>
            </w:r>
          </w:p>
        </w:tc>
      </w:tr>
    </w:tbl>
    <w:p w14:paraId="57B1CAC9" w14:textId="77777777" w:rsidR="00FD15C8" w:rsidRPr="00FD5013" w:rsidRDefault="00FD15C8" w:rsidP="003061CB">
      <w:pPr>
        <w:pStyle w:val="ARMT-3Titolo2"/>
      </w:pPr>
      <w:r w:rsidRPr="00FD5013">
        <w:t xml:space="preserve">Analisi a priori  </w:t>
      </w:r>
    </w:p>
    <w:p w14:paraId="5ABD58FC" w14:textId="77777777" w:rsidR="00FD15C8" w:rsidRPr="00FD5013" w:rsidRDefault="00FD15C8" w:rsidP="003061CB">
      <w:pPr>
        <w:pStyle w:val="ARMT-4Titolo3"/>
      </w:pPr>
      <w:r w:rsidRPr="00FD5013">
        <w:t xml:space="preserve">Ambito concettuale </w:t>
      </w:r>
    </w:p>
    <w:p w14:paraId="2D0B9ED4" w14:textId="7B21B3EF" w:rsidR="00FD15C8" w:rsidRPr="00FD5013" w:rsidRDefault="00FD15C8" w:rsidP="003061CB">
      <w:pPr>
        <w:pStyle w:val="ARMT-5Compito"/>
      </w:pPr>
      <w:r w:rsidRPr="00FD5013">
        <w:t xml:space="preserve">Geometria: scomposizione e ricomposizione di superfici piane; area del quadrato e del triangolo rettangolo; </w:t>
      </w:r>
    </w:p>
    <w:p w14:paraId="31D8F858" w14:textId="77777777" w:rsidR="00FD15C8" w:rsidRPr="00FD5013" w:rsidRDefault="00FD15C8" w:rsidP="003061CB">
      <w:pPr>
        <w:pStyle w:val="ARMT-4Titolo3"/>
      </w:pPr>
      <w:r w:rsidRPr="00FD5013">
        <w:t xml:space="preserve">Analisi del compito </w:t>
      </w:r>
    </w:p>
    <w:p w14:paraId="6BBC0CD3" w14:textId="32C1B687" w:rsidR="00FD15C8" w:rsidRPr="00FD5013" w:rsidRDefault="00622648" w:rsidP="003061CB">
      <w:pPr>
        <w:pStyle w:val="ARMT-6Analisi"/>
      </w:pPr>
      <w:r>
        <w:t>-</w:t>
      </w:r>
      <w:r>
        <w:tab/>
      </w:r>
      <w:r w:rsidR="00FD15C8" w:rsidRPr="00FD5013">
        <w:t xml:space="preserve">Osservare la figura e constatare che, per costruzione, ciascuno dei quattro </w:t>
      </w:r>
      <w:r w:rsidRPr="00FD5013">
        <w:t>triangoli</w:t>
      </w:r>
      <w:r w:rsidR="00FD15C8" w:rsidRPr="00FD5013">
        <w:t xml:space="preserve"> è rettangolo (uno degli angoli, il cui vertice è comune a quello del quadrato interno, è retto, come quello del quadrato).</w:t>
      </w:r>
    </w:p>
    <w:p w14:paraId="2844F816" w14:textId="5D41F266" w:rsidR="00FD15C8" w:rsidRPr="00FD5013" w:rsidRDefault="00622648" w:rsidP="003061CB">
      <w:pPr>
        <w:pStyle w:val="ARMT-6Analisi"/>
      </w:pPr>
      <w:r>
        <w:t>-</w:t>
      </w:r>
      <w:r>
        <w:tab/>
      </w:r>
      <w:r w:rsidR="00FD15C8" w:rsidRPr="00FD5013">
        <w:t xml:space="preserve">Constatare anche che la lunghezza del cateto maggiore di ciascun triangolo è costituito dal lato del quadrato interno e che, di conseguenza, il cateto maggiore di </w:t>
      </w:r>
      <w:r w:rsidR="00F36262" w:rsidRPr="00FD5013">
        <w:t>ciascun</w:t>
      </w:r>
      <w:r w:rsidR="00FD15C8" w:rsidRPr="00FD5013">
        <w:t xml:space="preserve"> triangolo è doppio del cateto minore o del lato del quadrato interno. Capire allora che i quattro triangoli sono isometrici e, di conseguenza, hanno la stessa area. </w:t>
      </w:r>
    </w:p>
    <w:p w14:paraId="78EE1A2A" w14:textId="02E684B7" w:rsidR="00FD15C8" w:rsidRPr="00FD5013" w:rsidRDefault="00622648" w:rsidP="003061CB">
      <w:pPr>
        <w:pStyle w:val="ARMT-6Analisi"/>
      </w:pPr>
      <w:r>
        <w:t>-</w:t>
      </w:r>
      <w:r>
        <w:tab/>
      </w:r>
      <w:r w:rsidR="00FD15C8" w:rsidRPr="00FD5013">
        <w:t>Comprendere che il problema consiste nel confrontare l’area del quadrato centrale con quella di uno dei triangoli rettangoli:</w:t>
      </w:r>
    </w:p>
    <w:p w14:paraId="616EA39C" w14:textId="5DD0C6B2" w:rsidR="00FD15C8" w:rsidRPr="00FD5013" w:rsidRDefault="00622648" w:rsidP="00622648">
      <w:pPr>
        <w:pStyle w:val="ARMT-6Analisi"/>
        <w:ind w:left="851"/>
      </w:pPr>
      <w:r>
        <w:t>-</w:t>
      </w:r>
      <w:r>
        <w:tab/>
      </w:r>
      <w:r w:rsidR="00FD15C8" w:rsidRPr="00FD5013">
        <w:t xml:space="preserve">con il calcolo di aree: se </w:t>
      </w:r>
      <w:r w:rsidR="00FD15C8" w:rsidRPr="00FD5013">
        <w:rPr>
          <w:i/>
        </w:rPr>
        <w:t>c</w:t>
      </w:r>
      <w:r w:rsidR="00FD15C8" w:rsidRPr="00FD5013">
        <w:t xml:space="preserve"> è la misura del lato del quadrato interno, la sua area è </w:t>
      </w:r>
      <w:r w:rsidR="00FD15C8" w:rsidRPr="00FD5013">
        <w:rPr>
          <w:i/>
        </w:rPr>
        <w:t>c</w:t>
      </w:r>
      <w:r w:rsidR="00FD15C8" w:rsidRPr="00FD5013">
        <w:rPr>
          <w:vertAlign w:val="superscript"/>
        </w:rPr>
        <w:t>2</w:t>
      </w:r>
      <w:r w:rsidR="00FD15C8" w:rsidRPr="00FD5013">
        <w:t xml:space="preserve">, le misure dei cateti di uno dei triangoli sono </w:t>
      </w:r>
      <w:r w:rsidR="00FD15C8" w:rsidRPr="00FD5013">
        <w:rPr>
          <w:i/>
        </w:rPr>
        <w:t>c</w:t>
      </w:r>
      <w:r w:rsidR="00FD15C8" w:rsidRPr="00FD5013">
        <w:t xml:space="preserve"> e 2</w:t>
      </w:r>
      <w:r w:rsidR="00FD15C8" w:rsidRPr="00FD5013">
        <w:rPr>
          <w:i/>
        </w:rPr>
        <w:t>c</w:t>
      </w:r>
      <w:r w:rsidR="00FD15C8" w:rsidRPr="00FD5013">
        <w:t xml:space="preserve"> e l’area vale (</w:t>
      </w:r>
      <w:r w:rsidR="00FD15C8" w:rsidRPr="00FD5013">
        <w:rPr>
          <w:i/>
        </w:rPr>
        <w:t>c</w:t>
      </w:r>
      <w:r w:rsidR="00FD15C8" w:rsidRPr="00FD5013">
        <w:t>2</w:t>
      </w:r>
      <w:r w:rsidR="00FD15C8" w:rsidRPr="00FD5013">
        <w:rPr>
          <w:i/>
        </w:rPr>
        <w:t>c</w:t>
      </w:r>
      <w:r w:rsidR="00FD15C8" w:rsidRPr="00FD5013">
        <w:t xml:space="preserve">) / 2 = </w:t>
      </w:r>
      <w:r w:rsidR="00FD15C8" w:rsidRPr="00FD5013">
        <w:rPr>
          <w:i/>
        </w:rPr>
        <w:t>c</w:t>
      </w:r>
      <w:r w:rsidR="00FD15C8" w:rsidRPr="00FD5013">
        <w:rPr>
          <w:vertAlign w:val="superscript"/>
        </w:rPr>
        <w:t>2</w:t>
      </w:r>
      <w:r w:rsidR="00FD15C8" w:rsidRPr="00FD5013">
        <w:t>. Questa giustificazione per il tramite di una scrittura letterale può anche essere fatta con spiegazioni verbali, o attribuendo un valore numerico al lato del quadrato interno (per esempio, 1) e i valori corrispondenti ai lati del triangolo, o ancora prendendo le misure necessarie sulla figura (a condizione di rispettare esplicitamente il rapporto dei lati del triangolo);</w:t>
      </w:r>
    </w:p>
    <w:p w14:paraId="6C87764E" w14:textId="5F8CBB97" w:rsidR="00FD15C8" w:rsidRPr="00FD5013" w:rsidRDefault="00622648" w:rsidP="00622648">
      <w:pPr>
        <w:pStyle w:val="ARMT-6Analisi"/>
        <w:ind w:left="851"/>
      </w:pPr>
      <w:r>
        <w:t>-</w:t>
      </w:r>
      <w:r>
        <w:tab/>
      </w:r>
      <w:r w:rsidR="00FD15C8" w:rsidRPr="00FD5013">
        <w:t xml:space="preserve">con una scomposizione in unità d’area elementari, per esempio la pavimentazione con i triangoli della figura 1 (qui di seguito). </w:t>
      </w:r>
    </w:p>
    <w:p w14:paraId="23D277FD" w14:textId="77777777" w:rsidR="00FD15C8" w:rsidRPr="00FD5013" w:rsidRDefault="00FD15C8" w:rsidP="00622648">
      <w:pPr>
        <w:pStyle w:val="ARMT-6Analisi"/>
        <w:ind w:left="851" w:firstLine="0"/>
      </w:pPr>
      <w:r w:rsidRPr="00FD5013">
        <w:t xml:space="preserve">(A tal proposito, bisogna constatare che il triangolo in basso della figura è diviso in quattro </w:t>
      </w:r>
      <w:proofErr w:type="spellStart"/>
      <w:r w:rsidRPr="00FD5013">
        <w:t>triangolini</w:t>
      </w:r>
      <w:proofErr w:type="spellEnd"/>
      <w:r w:rsidRPr="00FD5013">
        <w:t xml:space="preserve"> isometrici, di cui tre sono l’immagine l’uno dell’altro per traslazione e quello al centro per simmetria centrale.  Non si richiede comunque una dimostrazione più formale). </w:t>
      </w:r>
    </w:p>
    <w:p w14:paraId="5C51DCE1" w14:textId="05AC6B79" w:rsidR="00FD15C8" w:rsidRPr="00FD5013" w:rsidRDefault="00622648" w:rsidP="00622648">
      <w:pPr>
        <w:pStyle w:val="ARMT-6Analisi"/>
        <w:ind w:left="851"/>
      </w:pPr>
      <w:r>
        <w:t>-</w:t>
      </w:r>
      <w:r>
        <w:tab/>
      </w:r>
      <w:r w:rsidR="00FD15C8" w:rsidRPr="00FD5013">
        <w:t xml:space="preserve">con decomposizioni e ricomposizioni, per esempio: traslazione del triangolo in basso per dar luogo ad un rettangolo avente come larghezza il lato del quadrato e per lunghezza il doppio di tale lato. Da cui 2 triangoli equivalenti (come area) a 2 quadrati e 1 triangolo equivale dunque al quadrato (figura 2); oppure rotazione di un triangolino di 180 gradi per ricostituire un quadrato con il trapezio rettangolo rimanente (figura 3) o trasformazione del quadrato grande in cinque quadrati a croce ripetendo </w:t>
      </w:r>
      <w:r w:rsidRPr="00FD5013">
        <w:t>la trasformazione</w:t>
      </w:r>
      <w:r w:rsidR="00FD15C8" w:rsidRPr="00FD5013">
        <w:t xml:space="preserve"> precedente (figura 4) etc. </w:t>
      </w:r>
    </w:p>
    <w:p w14:paraId="4B9397E0" w14:textId="77777777" w:rsidR="00FD15C8" w:rsidRPr="00FD5013" w:rsidRDefault="00FD15C8" w:rsidP="00622648">
      <w:pPr>
        <w:pStyle w:val="ARMT-6Analisi"/>
        <w:ind w:left="851" w:hanging="143"/>
      </w:pPr>
      <w:r w:rsidRPr="00FD5013">
        <w:t xml:space="preserve">(A proposito della figura 3, bisogna constatare che il prolungamento del cateto maggiore di un triangolo taglia il lato del quadrato iniziale nel suo punto medio, cosa che potrebbe essere giustificato con il teorema di Talete o con il ritaglio della figura 1.) </w:t>
      </w:r>
    </w:p>
    <w:p w14:paraId="2F6A2C9C" w14:textId="3C18EA5C" w:rsidR="00FD15C8" w:rsidRPr="00FD5013" w:rsidDel="007408A5" w:rsidRDefault="00622648" w:rsidP="00622648">
      <w:pPr>
        <w:pStyle w:val="ARMT-6Analisi"/>
        <w:jc w:val="center"/>
      </w:pPr>
      <w:r>
        <w:rPr>
          <w:noProof/>
        </w:rPr>
        <w:drawing>
          <wp:inline distT="0" distB="0" distL="0" distR="0" wp14:anchorId="22E39800" wp14:editId="49BCC506">
            <wp:extent cx="4229763" cy="1287957"/>
            <wp:effectExtent l="0" t="0" r="0" b="0"/>
            <wp:docPr id="1427" name="Immagin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 name="Immagine 1427"/>
                    <pic:cNvPicPr/>
                  </pic:nvPicPr>
                  <pic:blipFill>
                    <a:blip r:embed="rId24"/>
                    <a:stretch>
                      <a:fillRect/>
                    </a:stretch>
                  </pic:blipFill>
                  <pic:spPr>
                    <a:xfrm>
                      <a:off x="0" y="0"/>
                      <a:ext cx="4260753" cy="1297393"/>
                    </a:xfrm>
                    <a:prstGeom prst="rect">
                      <a:avLst/>
                    </a:prstGeom>
                  </pic:spPr>
                </pic:pic>
              </a:graphicData>
            </a:graphic>
          </wp:inline>
        </w:drawing>
      </w:r>
    </w:p>
    <w:p w14:paraId="173E2774" w14:textId="77777777" w:rsidR="00FD15C8" w:rsidRPr="00FD5013" w:rsidRDefault="00FD15C8" w:rsidP="00622648">
      <w:pPr>
        <w:pStyle w:val="ARMT-6Analisi"/>
        <w:tabs>
          <w:tab w:val="center" w:pos="2410"/>
          <w:tab w:val="center" w:pos="4111"/>
          <w:tab w:val="center" w:pos="5670"/>
          <w:tab w:val="center" w:pos="7513"/>
        </w:tabs>
        <w:spacing w:before="0"/>
        <w:ind w:left="0" w:firstLine="0"/>
      </w:pPr>
      <w:r w:rsidRPr="00FD5013">
        <w:tab/>
        <w:t>figura 1</w:t>
      </w:r>
      <w:r w:rsidRPr="00FD5013">
        <w:tab/>
        <w:t xml:space="preserve">figura 2 </w:t>
      </w:r>
      <w:r w:rsidRPr="00FD5013">
        <w:tab/>
        <w:t>figura 3</w:t>
      </w:r>
      <w:r w:rsidRPr="00FD5013">
        <w:tab/>
        <w:t>figura 4</w:t>
      </w:r>
    </w:p>
    <w:p w14:paraId="295FECB5" w14:textId="77777777" w:rsidR="00FD15C8" w:rsidRPr="00FD5013" w:rsidRDefault="00FD15C8" w:rsidP="00622648">
      <w:pPr>
        <w:pStyle w:val="ARMT-4Titolo3"/>
      </w:pPr>
      <w:r w:rsidRPr="00FD5013">
        <w:t xml:space="preserve">Attribuzione dei punteggi </w:t>
      </w:r>
    </w:p>
    <w:p w14:paraId="6008AB67" w14:textId="77777777" w:rsidR="00FD15C8" w:rsidRPr="00FD5013" w:rsidRDefault="00FD15C8" w:rsidP="00622648">
      <w:pPr>
        <w:pStyle w:val="ARMT-7punteggi"/>
      </w:pPr>
      <w:r w:rsidRPr="00FD5013">
        <w:t>4</w:t>
      </w:r>
      <w:r w:rsidRPr="00FD5013">
        <w:tab/>
        <w:t>Risposta co</w:t>
      </w:r>
      <w:r w:rsidRPr="00FD5013" w:rsidDel="007408A5">
        <w:t xml:space="preserve">rretta (sì, le cinque parti hanno la stessa area) </w:t>
      </w:r>
      <w:r w:rsidRPr="00FD5013">
        <w:t xml:space="preserve">con una giustificazione chiara e completa (riconoscimento esplicito delle proprietà dei triangoli e loro isometrie, equivalenza dei triangoli e del quadrato con uno dei metodi previsti nell’analisi a priori) </w:t>
      </w:r>
    </w:p>
    <w:p w14:paraId="47A46B7B" w14:textId="77777777" w:rsidR="00FD15C8" w:rsidRPr="00FD5013" w:rsidRDefault="00FD15C8" w:rsidP="00622648">
      <w:pPr>
        <w:pStyle w:val="ARMT-7punteggi"/>
      </w:pPr>
      <w:r w:rsidRPr="00FD5013">
        <w:lastRenderedPageBreak/>
        <w:t>3</w:t>
      </w:r>
      <w:r w:rsidRPr="00FD5013">
        <w:tab/>
        <w:t xml:space="preserve">Risposta </w:t>
      </w:r>
      <w:r w:rsidRPr="00FD5013" w:rsidDel="007408A5">
        <w:t xml:space="preserve">corretta (sì) con una spiegazione insufficiente (senza constatare esplicitamente che i triangoli sono rettangoli </w:t>
      </w:r>
      <w:r w:rsidRPr="00FD5013">
        <w:t xml:space="preserve">e isometrici o senza descrizione delle ragioni dell’equivalenza, mostrate solo con dei disegni, o con calcoli d’area non generalizzabili) </w:t>
      </w:r>
    </w:p>
    <w:p w14:paraId="09BC1817" w14:textId="77777777" w:rsidR="00FD15C8" w:rsidRPr="00FD5013" w:rsidRDefault="00FD15C8" w:rsidP="00622648">
      <w:pPr>
        <w:pStyle w:val="ARMT-7punteggi"/>
      </w:pPr>
      <w:r w:rsidRPr="00FD5013">
        <w:t>2</w:t>
      </w:r>
      <w:r w:rsidRPr="00FD5013">
        <w:tab/>
        <w:t>Risposta corretta (sì) con una spiegazione empirica (ritaglio e sovrapposizione senza giustificazione, misure prese con il righello senza tener conto dei rapporti)</w:t>
      </w:r>
    </w:p>
    <w:p w14:paraId="0FF4EBFF" w14:textId="77777777" w:rsidR="00FD15C8" w:rsidRPr="00FD5013" w:rsidRDefault="00FD15C8" w:rsidP="00622648">
      <w:pPr>
        <w:pStyle w:val="ARMT-7punteggi"/>
      </w:pPr>
      <w:r w:rsidRPr="00FD5013">
        <w:t>1</w:t>
      </w:r>
      <w:r w:rsidRPr="00FD5013">
        <w:tab/>
      </w:r>
      <w:r w:rsidRPr="00FD5013" w:rsidDel="007408A5">
        <w:t xml:space="preserve">Risposta incompleta con solo il riconoscimento dell’equivalenza dei quattro triangoli </w:t>
      </w:r>
    </w:p>
    <w:p w14:paraId="420E4D9C" w14:textId="77777777" w:rsidR="00FD15C8" w:rsidRPr="00FD5013" w:rsidRDefault="00FD15C8" w:rsidP="00622648">
      <w:pPr>
        <w:pStyle w:val="ARMT-7punteggi"/>
      </w:pPr>
      <w:r w:rsidRPr="00FD5013">
        <w:t>0</w:t>
      </w:r>
      <w:r w:rsidRPr="00FD5013">
        <w:tab/>
        <w:t>Incomprensione del problema o solo risposta “sì”</w:t>
      </w:r>
    </w:p>
    <w:p w14:paraId="39C42773" w14:textId="77777777" w:rsidR="00FD15C8" w:rsidRPr="00FD5013" w:rsidRDefault="00FD15C8" w:rsidP="00622648">
      <w:pPr>
        <w:pStyle w:val="ARMT-4Titolo3"/>
      </w:pPr>
      <w:r w:rsidRPr="00FD5013">
        <w:t>Livello: 6, 7, 8</w:t>
      </w:r>
    </w:p>
    <w:p w14:paraId="352A2F16" w14:textId="77777777" w:rsidR="00FD15C8" w:rsidRPr="00FD5013" w:rsidRDefault="00FD15C8" w:rsidP="00622648">
      <w:pPr>
        <w:pStyle w:val="ARMT-4Titolo3"/>
      </w:pPr>
      <w:r w:rsidRPr="00FD5013">
        <w:t>Origine: Lodi</w:t>
      </w:r>
    </w:p>
    <w:p w14:paraId="2E5D1D55" w14:textId="2D94B3F0" w:rsidR="00FD15C8" w:rsidRPr="00FD5013" w:rsidRDefault="00FD15C8" w:rsidP="00622648">
      <w:pPr>
        <w:pStyle w:val="ARMT-1Titolo1"/>
      </w:pPr>
      <w:r w:rsidRPr="00FD5013">
        <w:br w:type="page"/>
      </w:r>
      <w:r w:rsidRPr="00622648">
        <w:rPr>
          <w:b/>
          <w:bCs/>
        </w:rPr>
        <w:lastRenderedPageBreak/>
        <w:t>13.</w:t>
      </w:r>
      <w:r w:rsidR="00622648" w:rsidRPr="00622648">
        <w:rPr>
          <w:b/>
          <w:bCs/>
        </w:rPr>
        <w:tab/>
        <w:t>SVILUPPI DI UNA PIRAMIDE</w:t>
      </w:r>
      <w:r w:rsidRPr="00FD5013">
        <w:t xml:space="preserve"> (</w:t>
      </w:r>
      <w:proofErr w:type="spellStart"/>
      <w:r w:rsidRPr="00FD5013">
        <w:t>Cat</w:t>
      </w:r>
      <w:proofErr w:type="spellEnd"/>
      <w:r w:rsidRPr="00FD5013">
        <w:t xml:space="preserve">. 6, 7, 8) </w:t>
      </w:r>
    </w:p>
    <w:tbl>
      <w:tblPr>
        <w:tblStyle w:val="Tabellanorm1"/>
        <w:tblW w:w="0" w:type="auto"/>
        <w:tblLook w:val="00A0" w:firstRow="1" w:lastRow="0" w:firstColumn="1" w:lastColumn="0" w:noHBand="0" w:noVBand="0"/>
      </w:tblPr>
      <w:tblGrid>
        <w:gridCol w:w="5388"/>
        <w:gridCol w:w="4535"/>
      </w:tblGrid>
      <w:tr w:rsidR="00FD5013" w:rsidRPr="00FD5013" w14:paraId="58298AF8" w14:textId="77777777" w:rsidTr="00622648">
        <w:trPr>
          <w:trHeight w:val="2428"/>
        </w:trPr>
        <w:tc>
          <w:tcPr>
            <w:tcW w:w="5388" w:type="dxa"/>
            <w:vAlign w:val="center"/>
          </w:tcPr>
          <w:p w14:paraId="78D8A72B" w14:textId="580B097C" w:rsidR="00FD15C8" w:rsidRPr="00FD5013" w:rsidRDefault="00FD15C8" w:rsidP="00622648">
            <w:pPr>
              <w:pStyle w:val="ARMT-2Enunciato"/>
            </w:pPr>
            <w:r w:rsidRPr="00FD5013">
              <w:t>La settimana scorsa, gli allievi della classe di Antonio hanno cercato tutti gli sviluppi di un cubo. Ne hanno trovati 11, tutti diversi (non è possibile sovrapporli esattamente spostandoli o ribaltandoli) e hanno verificato che non ce ne sono altri (come nelle figure qui a fianco).</w:t>
            </w:r>
          </w:p>
        </w:tc>
        <w:tc>
          <w:tcPr>
            <w:tcW w:w="4535" w:type="dxa"/>
            <w:vAlign w:val="center"/>
          </w:tcPr>
          <w:p w14:paraId="2A921389" w14:textId="77777777" w:rsidR="00FD15C8" w:rsidRPr="00622648" w:rsidRDefault="00FD15C8" w:rsidP="00622648">
            <w:pPr>
              <w:pStyle w:val="ARMT-2Enunciato"/>
              <w:jc w:val="center"/>
              <w:rPr>
                <w:i/>
                <w:iCs/>
                <w:sz w:val="20"/>
                <w:szCs w:val="20"/>
              </w:rPr>
            </w:pPr>
            <w:r w:rsidRPr="00622648">
              <w:rPr>
                <w:i/>
                <w:iCs/>
                <w:sz w:val="20"/>
                <w:szCs w:val="20"/>
              </w:rPr>
              <w:t>Gli 11 sviluppi del cubo:</w:t>
            </w:r>
          </w:p>
          <w:p w14:paraId="41042C70" w14:textId="0A83F60F" w:rsidR="00FD15C8" w:rsidRPr="00FD5013" w:rsidRDefault="00622648" w:rsidP="00622648">
            <w:pPr>
              <w:pStyle w:val="ARMT-2Enunciato"/>
              <w:rPr>
                <w:sz w:val="24"/>
              </w:rPr>
            </w:pPr>
            <w:r>
              <w:rPr>
                <w:noProof/>
                <w:sz w:val="24"/>
              </w:rPr>
              <w:drawing>
                <wp:inline distT="0" distB="0" distL="0" distR="0" wp14:anchorId="03835A38" wp14:editId="0ADAB2A8">
                  <wp:extent cx="2554929" cy="1047250"/>
                  <wp:effectExtent l="0" t="0" r="0" b="0"/>
                  <wp:docPr id="1428" name="Immagin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 name="Immagine 1428"/>
                          <pic:cNvPicPr/>
                        </pic:nvPicPr>
                        <pic:blipFill>
                          <a:blip r:embed="rId25"/>
                          <a:stretch>
                            <a:fillRect/>
                          </a:stretch>
                        </pic:blipFill>
                        <pic:spPr>
                          <a:xfrm>
                            <a:off x="0" y="0"/>
                            <a:ext cx="2570801" cy="1053756"/>
                          </a:xfrm>
                          <a:prstGeom prst="rect">
                            <a:avLst/>
                          </a:prstGeom>
                        </pic:spPr>
                      </pic:pic>
                    </a:graphicData>
                  </a:graphic>
                </wp:inline>
              </w:drawing>
            </w:r>
          </w:p>
        </w:tc>
      </w:tr>
      <w:tr w:rsidR="00FD5013" w:rsidRPr="00FD5013" w14:paraId="42CEA567" w14:textId="77777777" w:rsidTr="00622648">
        <w:tc>
          <w:tcPr>
            <w:tcW w:w="5388" w:type="dxa"/>
            <w:vAlign w:val="center"/>
          </w:tcPr>
          <w:p w14:paraId="4CC53478" w14:textId="77777777" w:rsidR="00FD15C8" w:rsidRPr="00FD5013" w:rsidRDefault="00FD15C8" w:rsidP="00622648">
            <w:pPr>
              <w:pStyle w:val="ARMT-2Enunciato"/>
            </w:pPr>
            <w:r w:rsidRPr="00FD5013">
              <w:t>Oggi, Antonio e i suoi compagni devono trovare tutti gli sviluppi di una piramide regolare a base quadrata le cui quattro facce laterali sono triangoli equilateri i cui lati misurano 2 cm.</w:t>
            </w:r>
          </w:p>
          <w:p w14:paraId="447ABA68" w14:textId="77777777" w:rsidR="00FD15C8" w:rsidRPr="00FD5013" w:rsidRDefault="00FD15C8" w:rsidP="00622648">
            <w:pPr>
              <w:pStyle w:val="ARMT-2Enunciato"/>
            </w:pPr>
            <w:r w:rsidRPr="00FD5013">
              <w:t>Ne hanno già trovati due, ma pensano che ce ne siano altri.</w:t>
            </w:r>
          </w:p>
        </w:tc>
        <w:tc>
          <w:tcPr>
            <w:tcW w:w="4535" w:type="dxa"/>
            <w:vAlign w:val="center"/>
          </w:tcPr>
          <w:p w14:paraId="334E0751" w14:textId="7145DB56" w:rsidR="00FD15C8" w:rsidRPr="00622648" w:rsidRDefault="00FD15C8" w:rsidP="00622648">
            <w:pPr>
              <w:pStyle w:val="ARMT-2Enunciato"/>
              <w:jc w:val="center"/>
              <w:rPr>
                <w:i/>
                <w:iCs/>
                <w:sz w:val="20"/>
                <w:szCs w:val="20"/>
              </w:rPr>
            </w:pPr>
            <w:r w:rsidRPr="00622648">
              <w:rPr>
                <w:i/>
                <w:iCs/>
                <w:sz w:val="20"/>
                <w:szCs w:val="20"/>
              </w:rPr>
              <w:t>I due sviluppi della piramide già trovati (da ingrandire):</w:t>
            </w:r>
          </w:p>
          <w:p w14:paraId="537B789B" w14:textId="5A738F33" w:rsidR="00FD15C8" w:rsidRPr="00FD5013" w:rsidRDefault="00622648" w:rsidP="00622648">
            <w:pPr>
              <w:pStyle w:val="ARMT-2Enunciato"/>
              <w:jc w:val="center"/>
              <w:rPr>
                <w:sz w:val="24"/>
              </w:rPr>
            </w:pPr>
            <w:r>
              <w:rPr>
                <w:noProof/>
                <w:sz w:val="24"/>
              </w:rPr>
              <w:drawing>
                <wp:inline distT="0" distB="0" distL="0" distR="0" wp14:anchorId="1E497B42" wp14:editId="65DD4792">
                  <wp:extent cx="1853869" cy="909662"/>
                  <wp:effectExtent l="0" t="0" r="635" b="5080"/>
                  <wp:docPr id="1429" name="Immagin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 name="Immagine 1429"/>
                          <pic:cNvPicPr/>
                        </pic:nvPicPr>
                        <pic:blipFill>
                          <a:blip r:embed="rId26"/>
                          <a:stretch>
                            <a:fillRect/>
                          </a:stretch>
                        </pic:blipFill>
                        <pic:spPr>
                          <a:xfrm>
                            <a:off x="0" y="0"/>
                            <a:ext cx="1864821" cy="915036"/>
                          </a:xfrm>
                          <a:prstGeom prst="rect">
                            <a:avLst/>
                          </a:prstGeom>
                        </pic:spPr>
                      </pic:pic>
                    </a:graphicData>
                  </a:graphic>
                </wp:inline>
              </w:drawing>
            </w:r>
          </w:p>
        </w:tc>
      </w:tr>
    </w:tbl>
    <w:p w14:paraId="0CAC4B1F" w14:textId="44A67015" w:rsidR="00FD15C8" w:rsidRPr="00FD5013" w:rsidRDefault="00FD15C8" w:rsidP="00622648">
      <w:pPr>
        <w:pStyle w:val="ARMT-3Domande"/>
      </w:pPr>
      <w:r w:rsidRPr="00FD5013">
        <w:t>Quanti sviluppi diversi, in tutto, esistono per questa piramide?</w:t>
      </w:r>
    </w:p>
    <w:p w14:paraId="48CA8A8D" w14:textId="77777777" w:rsidR="00FD15C8" w:rsidRPr="00FD5013" w:rsidRDefault="00FD15C8" w:rsidP="00622648">
      <w:pPr>
        <w:pStyle w:val="ARMT-3Domande"/>
      </w:pPr>
      <w:r w:rsidRPr="00FD5013">
        <w:t>Disegnateli tutti, con i lati di 2 cm.</w:t>
      </w:r>
    </w:p>
    <w:p w14:paraId="1D321619" w14:textId="77777777" w:rsidR="00FD15C8" w:rsidRPr="00FD5013" w:rsidRDefault="00FD15C8" w:rsidP="00622648">
      <w:pPr>
        <w:pStyle w:val="ARMT-3Titolo2"/>
      </w:pPr>
      <w:r w:rsidRPr="00FD5013">
        <w:t xml:space="preserve">ANALIsi A PRIORI </w:t>
      </w:r>
    </w:p>
    <w:p w14:paraId="25866C83" w14:textId="77777777" w:rsidR="00FD15C8" w:rsidRPr="00FD5013" w:rsidRDefault="00FD15C8" w:rsidP="00622648">
      <w:pPr>
        <w:pStyle w:val="ARMT-4Titolo3"/>
      </w:pPr>
      <w:r w:rsidRPr="00FD5013">
        <w:t>Ambito concettuale</w:t>
      </w:r>
    </w:p>
    <w:p w14:paraId="30FDB69B" w14:textId="2EB533D9" w:rsidR="00FD15C8" w:rsidRPr="00FD5013" w:rsidRDefault="00FD15C8" w:rsidP="00622648">
      <w:pPr>
        <w:pStyle w:val="ARMT-5Compito"/>
      </w:pPr>
      <w:r w:rsidRPr="00FD5013">
        <w:t>Geometria dello spazio: piramide, legame tra uno sviluppo nel piano e il solido ottenuto per piegamento, riconoscimento di figure isometriche piane</w:t>
      </w:r>
    </w:p>
    <w:p w14:paraId="10532A0F" w14:textId="353CF7C5" w:rsidR="00FD15C8" w:rsidRPr="00FD5013" w:rsidRDefault="00FD15C8" w:rsidP="00622648">
      <w:pPr>
        <w:pStyle w:val="ARMT-5Compito"/>
      </w:pPr>
      <w:r w:rsidRPr="00FD5013">
        <w:t xml:space="preserve">Combinatoria: combinazioni di un quadrato e di 4 triangoli equilateri per ottenere il solido desiderato </w:t>
      </w:r>
    </w:p>
    <w:p w14:paraId="61813B71" w14:textId="77777777" w:rsidR="00FD15C8" w:rsidRPr="00FD5013" w:rsidRDefault="00FD15C8" w:rsidP="00622648">
      <w:pPr>
        <w:pStyle w:val="ARMT-4Titolo3"/>
      </w:pPr>
      <w:r w:rsidRPr="00FD5013">
        <w:t>Analisi del compito</w:t>
      </w:r>
    </w:p>
    <w:p w14:paraId="35D24E85" w14:textId="77777777" w:rsidR="00FD15C8" w:rsidRPr="00FD5013" w:rsidRDefault="00FD15C8" w:rsidP="00622648">
      <w:pPr>
        <w:pStyle w:val="ARMT-6Analisi"/>
      </w:pPr>
      <w:r w:rsidRPr="00FD5013">
        <w:t>-</w:t>
      </w:r>
      <w:r w:rsidRPr="00FD5013">
        <w:tab/>
        <w:t>Verificare che i due esempi di sviluppi permettano effettivamente di costruire la piramide.</w:t>
      </w:r>
    </w:p>
    <w:p w14:paraId="601B1071" w14:textId="77777777" w:rsidR="00FD15C8" w:rsidRPr="00FD5013" w:rsidRDefault="00FD15C8" w:rsidP="00622648">
      <w:pPr>
        <w:pStyle w:val="ARMT-6Analisi"/>
      </w:pPr>
      <w:r w:rsidRPr="00FD5013">
        <w:t>-</w:t>
      </w:r>
      <w:r w:rsidRPr="00FD5013">
        <w:tab/>
        <w:t>Organizzare la ricerca per ottenere gli altri sviluppi facendo degli schizzi. Per esempio, piazzare la base e disporre i triangoli in maniera sistematica: uno per lato (esempio dato « 1,1,1,1 »; ripartiti su tre lati « 0, 1, 1, 2 », ripartiti su 2 lati adiacenti od opposti, in gruppi di due: « 0, 0, 2, 2 » ; « 0, 2, 0, 2 »; ripartiti su 2 lati adiacenti od opposti con un gruppo di tre ed uno isolato: « 0, 0, 1, 3 »; « 0, 1, 0, 3 », tutti attaccati ad un lato: « 0, 0, 0, 4 ».</w:t>
      </w:r>
    </w:p>
    <w:p w14:paraId="0952ADE0" w14:textId="77777777" w:rsidR="00FD15C8" w:rsidRPr="00FD5013" w:rsidRDefault="00FD15C8" w:rsidP="00622648">
      <w:pPr>
        <w:pStyle w:val="ARMT-6Analisi"/>
      </w:pPr>
      <w:r w:rsidRPr="00FD5013">
        <w:t>-</w:t>
      </w:r>
      <w:r w:rsidRPr="00FD5013">
        <w:tab/>
        <w:t>Provare le diverse possibilità per ciascuna disposizione precedente ed eliminare quelle che danno facce sovrapposte dopo la piegatura.</w:t>
      </w:r>
    </w:p>
    <w:p w14:paraId="43E5104A" w14:textId="21DFBE4F" w:rsidR="00FD15C8" w:rsidRPr="00FD5013" w:rsidRDefault="00FD15C8" w:rsidP="00622648">
      <w:pPr>
        <w:pStyle w:val="ARMT-6Analisi"/>
      </w:pPr>
      <w:r w:rsidRPr="00FD5013">
        <w:t>-</w:t>
      </w:r>
      <w:r w:rsidRPr="00FD5013">
        <w:tab/>
        <w:t>Eliminare le figure isometriche (sovrapponibili con uno spostamento sul piano – traslazione rotazione – o per simmetria assiale o ribaltamento) per tenerne solo gli otto sviluppi diversi:</w:t>
      </w:r>
    </w:p>
    <w:p w14:paraId="13172663" w14:textId="0EA214BF" w:rsidR="00FD15C8" w:rsidRPr="00622648" w:rsidRDefault="00622648" w:rsidP="00622648">
      <w:pPr>
        <w:pStyle w:val="ARMT-6Analisi"/>
        <w:jc w:val="center"/>
      </w:pPr>
      <w:r>
        <w:rPr>
          <w:noProof/>
        </w:rPr>
        <w:drawing>
          <wp:inline distT="0" distB="0" distL="0" distR="0" wp14:anchorId="7B02A146" wp14:editId="009198F0">
            <wp:extent cx="4798166" cy="2122998"/>
            <wp:effectExtent l="0" t="0" r="2540" b="0"/>
            <wp:docPr id="1430" name="Immagin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Immagine 1430"/>
                    <pic:cNvPicPr/>
                  </pic:nvPicPr>
                  <pic:blipFill>
                    <a:blip r:embed="rId27"/>
                    <a:stretch>
                      <a:fillRect/>
                    </a:stretch>
                  </pic:blipFill>
                  <pic:spPr>
                    <a:xfrm>
                      <a:off x="0" y="0"/>
                      <a:ext cx="4874743" cy="2156880"/>
                    </a:xfrm>
                    <a:prstGeom prst="rect">
                      <a:avLst/>
                    </a:prstGeom>
                  </pic:spPr>
                </pic:pic>
              </a:graphicData>
            </a:graphic>
          </wp:inline>
        </w:drawing>
      </w:r>
    </w:p>
    <w:p w14:paraId="7A286FB7" w14:textId="77777777" w:rsidR="00FD15C8" w:rsidRPr="00FD5013" w:rsidRDefault="00FD15C8" w:rsidP="00622648">
      <w:pPr>
        <w:pStyle w:val="ARMT-6Analisi"/>
      </w:pPr>
      <w:r w:rsidRPr="00FD5013">
        <w:t>-</w:t>
      </w:r>
      <w:r w:rsidRPr="00FD5013">
        <w:tab/>
        <w:t xml:space="preserve">Dopo verifica degli schemi, effettuare le costruzioni con le dimensioni richieste (lati di 2 cm). </w:t>
      </w:r>
    </w:p>
    <w:p w14:paraId="7C52B1D1" w14:textId="77777777" w:rsidR="00FD15C8" w:rsidRPr="00FD5013" w:rsidRDefault="00FD15C8" w:rsidP="00622648">
      <w:pPr>
        <w:pStyle w:val="ARMT-6Analisi"/>
      </w:pPr>
      <w:r w:rsidRPr="00FD5013">
        <w:t xml:space="preserve">Oppure: ritagliare quadrati e triangoli equilateri di lato 2 cm, costruire la piramide incollando i pezzi per « aprirlo » successivamente nelle diverse maniere e annotare le disposizioni delle facce nel piano prima di eliminare quelle che sono isometriche. </w:t>
      </w:r>
    </w:p>
    <w:p w14:paraId="0B7CA653" w14:textId="77777777" w:rsidR="00FD15C8" w:rsidRPr="00FD5013" w:rsidRDefault="00FD15C8" w:rsidP="00622648">
      <w:pPr>
        <w:pStyle w:val="ARMT-4Titolo3"/>
      </w:pPr>
      <w:r w:rsidRPr="00FD5013">
        <w:lastRenderedPageBreak/>
        <w:t>Attrib</w:t>
      </w:r>
      <w:r w:rsidRPr="00FD5013" w:rsidDel="007408A5">
        <w:t>uzione dei punteggi</w:t>
      </w:r>
    </w:p>
    <w:p w14:paraId="48057A52" w14:textId="77777777" w:rsidR="00FD15C8" w:rsidRPr="00FD5013" w:rsidRDefault="00FD15C8" w:rsidP="00622648">
      <w:pPr>
        <w:pStyle w:val="ARMT-7punteggi"/>
      </w:pPr>
      <w:r w:rsidRPr="00FD5013">
        <w:t>4</w:t>
      </w:r>
      <w:r w:rsidRPr="00FD5013">
        <w:tab/>
      </w:r>
      <w:r w:rsidRPr="00FD5013" w:rsidDel="007408A5">
        <w:t xml:space="preserve"> Risposta corretta: 8 sviluppi differenti, con gli 8 disegni (non si esige una grande precisione, ma la distinzione chiara del quadrato, dei quattro triangoli equilateri e delle loro posizioni rispettive)</w:t>
      </w:r>
    </w:p>
    <w:p w14:paraId="15327029" w14:textId="77777777" w:rsidR="00FD15C8" w:rsidRPr="00FD5013" w:rsidRDefault="00FD15C8" w:rsidP="00622648">
      <w:pPr>
        <w:pStyle w:val="ARMT-7punteggi"/>
      </w:pPr>
      <w:r w:rsidRPr="00FD5013">
        <w:t>3</w:t>
      </w:r>
      <w:r w:rsidRPr="00FD5013">
        <w:tab/>
      </w:r>
      <w:r w:rsidRPr="00FD5013" w:rsidDel="007408A5">
        <w:t>Risposta corretta: 8 sviluppi differenti, con disegni di sei sviluppi non presenti negli esempi (senza ripetizioni)</w:t>
      </w:r>
    </w:p>
    <w:p w14:paraId="4B059C9A" w14:textId="77777777" w:rsidR="00FD15C8" w:rsidRPr="00FD5013" w:rsidRDefault="00FD15C8" w:rsidP="00622648">
      <w:pPr>
        <w:pStyle w:val="ARMT-7punteggi"/>
        <w:spacing w:before="0"/>
      </w:pPr>
      <w:r w:rsidRPr="00FD5013">
        <w:tab/>
        <w:t xml:space="preserve">oppure risposta «7 o 9 sviluppi differenti» (dovuti a una dimenticanza o ad una ripetizione) con i disegni corrispondenti (con o senza gli esempi) chiari </w:t>
      </w:r>
    </w:p>
    <w:p w14:paraId="31559344" w14:textId="77777777" w:rsidR="00FD15C8" w:rsidRPr="00FD5013" w:rsidRDefault="00FD15C8" w:rsidP="00622648">
      <w:pPr>
        <w:pStyle w:val="ARMT-7punteggi"/>
      </w:pPr>
      <w:r w:rsidRPr="00FD5013">
        <w:t>2</w:t>
      </w:r>
      <w:r w:rsidRPr="00FD5013">
        <w:tab/>
        <w:t xml:space="preserve">Risposta «5 o 6 o 10 o 11 sviluppi differenti (dovuti a due dimenticanze o a due ripetizioni) con i disegni corrispondenti chiari </w:t>
      </w:r>
    </w:p>
    <w:p w14:paraId="3AFF70F1" w14:textId="77777777" w:rsidR="00FD15C8" w:rsidRPr="00FD5013" w:rsidRDefault="00FD15C8" w:rsidP="00622648">
      <w:pPr>
        <w:pStyle w:val="ARMT-7punteggi"/>
        <w:spacing w:before="0"/>
      </w:pPr>
      <w:r w:rsidRPr="00FD5013">
        <w:tab/>
        <w:t xml:space="preserve">oppure «8 sviluppi differenti» ma con disegni molto imprecisi o facce non contigue  </w:t>
      </w:r>
    </w:p>
    <w:p w14:paraId="749CB433" w14:textId="77777777" w:rsidR="00FD15C8" w:rsidRPr="00FD5013" w:rsidRDefault="00FD15C8" w:rsidP="00622648">
      <w:pPr>
        <w:pStyle w:val="ARMT-7punteggi"/>
      </w:pPr>
      <w:r w:rsidRPr="00FD5013">
        <w:t>1</w:t>
      </w:r>
      <w:r w:rsidRPr="00FD5013">
        <w:tab/>
        <w:t xml:space="preserve">Da uno a quattro sviluppi, differenti dagli esempi  </w:t>
      </w:r>
    </w:p>
    <w:p w14:paraId="3ABA02E3" w14:textId="77777777" w:rsidR="00FD15C8" w:rsidRPr="00FD5013" w:rsidDel="007408A5" w:rsidRDefault="00FD15C8" w:rsidP="00622648">
      <w:pPr>
        <w:pStyle w:val="ARMT-7punteggi"/>
      </w:pPr>
      <w:r w:rsidRPr="00FD5013">
        <w:t>0</w:t>
      </w:r>
      <w:r w:rsidRPr="00FD5013">
        <w:tab/>
        <w:t>Incomp</w:t>
      </w:r>
      <w:r w:rsidRPr="00FD5013" w:rsidDel="007408A5">
        <w:t>rensione del problema</w:t>
      </w:r>
    </w:p>
    <w:p w14:paraId="0D0D89C5" w14:textId="77777777" w:rsidR="00FD15C8" w:rsidRPr="00FD5013" w:rsidRDefault="00FD15C8" w:rsidP="00622648">
      <w:pPr>
        <w:pStyle w:val="ARMT-4Titolo3"/>
      </w:pPr>
      <w:r w:rsidRPr="00FD5013">
        <w:t xml:space="preserve">Livello: </w:t>
      </w:r>
      <w:r w:rsidRPr="00FD5013">
        <w:tab/>
        <w:t xml:space="preserve"> 6, 7, 8 </w:t>
      </w:r>
    </w:p>
    <w:p w14:paraId="5B6B1318" w14:textId="77777777" w:rsidR="00FD15C8" w:rsidRPr="00FD5013" w:rsidRDefault="00FD15C8" w:rsidP="00622648">
      <w:pPr>
        <w:pStyle w:val="ARMT-4Titolo3"/>
      </w:pPr>
      <w:r w:rsidRPr="00FD5013">
        <w:t>Origine: Franche-</w:t>
      </w:r>
      <w:proofErr w:type="spellStart"/>
      <w:r w:rsidRPr="00FD5013">
        <w:t>Comté</w:t>
      </w:r>
      <w:proofErr w:type="spellEnd"/>
    </w:p>
    <w:p w14:paraId="35C87954" w14:textId="26402B71" w:rsidR="00FD15C8" w:rsidRPr="00FD5013" w:rsidRDefault="00FD15C8" w:rsidP="00622648">
      <w:pPr>
        <w:pStyle w:val="ARMT-1Titolo1"/>
      </w:pPr>
      <w:r w:rsidRPr="00FD5013">
        <w:br w:type="page"/>
      </w:r>
      <w:r w:rsidRPr="00622648">
        <w:rPr>
          <w:b/>
          <w:bCs/>
        </w:rPr>
        <w:lastRenderedPageBreak/>
        <w:t>14.</w:t>
      </w:r>
      <w:r w:rsidR="00622648" w:rsidRPr="00622648">
        <w:rPr>
          <w:b/>
          <w:bCs/>
        </w:rPr>
        <w:tab/>
        <w:t>STRANA MOLTIPLICAZIONE</w:t>
      </w:r>
      <w:r w:rsidRPr="00FD5013">
        <w:t xml:space="preserve"> (</w:t>
      </w:r>
      <w:proofErr w:type="spellStart"/>
      <w:r w:rsidRPr="00FD5013">
        <w:t>Cat</w:t>
      </w:r>
      <w:proofErr w:type="spellEnd"/>
      <w:r w:rsidRPr="00FD5013">
        <w:t>. 7, 8, 9)</w:t>
      </w:r>
    </w:p>
    <w:p w14:paraId="66E35DC9" w14:textId="20BA6C87" w:rsidR="00FD15C8" w:rsidRPr="00FD5013" w:rsidRDefault="00FD15C8" w:rsidP="00622648">
      <w:pPr>
        <w:pStyle w:val="ARMT-2Enunciato"/>
        <w:rPr>
          <w:b/>
        </w:rPr>
      </w:pPr>
      <w:r w:rsidRPr="00FD5013">
        <w:t xml:space="preserve">Martino deve moltiplicare un numero per 342. Scrive la sua moltiplicazione </w:t>
      </w:r>
      <w:r w:rsidR="003C2550" w:rsidRPr="00FD5013">
        <w:t>così:</w:t>
      </w:r>
    </w:p>
    <w:p w14:paraId="6450895D" w14:textId="28268B79" w:rsidR="00FD15C8" w:rsidRPr="00FD5013" w:rsidRDefault="003C2550" w:rsidP="003C2550">
      <w:pPr>
        <w:pStyle w:val="ARMT-2Enunciato"/>
        <w:tabs>
          <w:tab w:val="left" w:pos="3969"/>
          <w:tab w:val="left" w:pos="4395"/>
          <w:tab w:val="left" w:pos="4820"/>
          <w:tab w:val="left" w:pos="5529"/>
        </w:tabs>
        <w:rPr>
          <w:b/>
        </w:rPr>
      </w:pPr>
      <w:r>
        <w:tab/>
      </w:r>
      <w:r w:rsidR="00FD15C8" w:rsidRPr="00FD5013">
        <w:sym w:font="Webdings" w:char="0063"/>
      </w:r>
      <w:r w:rsidR="00FD15C8" w:rsidRPr="00FD5013">
        <w:tab/>
      </w:r>
      <w:r w:rsidR="00FD15C8" w:rsidRPr="00FD5013">
        <w:sym w:font="Webdings" w:char="0063"/>
      </w:r>
      <w:r w:rsidR="00FD15C8" w:rsidRPr="00FD5013">
        <w:tab/>
      </w:r>
      <w:r w:rsidR="00FD15C8" w:rsidRPr="00FD5013">
        <w:sym w:font="Webdings" w:char="0063"/>
      </w:r>
      <w:r w:rsidR="00FD15C8" w:rsidRPr="00FD5013">
        <w:tab/>
        <w:t xml:space="preserve">&lt;–––– </w:t>
      </w:r>
      <w:r w:rsidR="00FD15C8" w:rsidRPr="00FD5013">
        <w:tab/>
      </w:r>
      <w:r w:rsidR="00FD15C8" w:rsidRPr="003C2550">
        <w:rPr>
          <w:i/>
          <w:iCs/>
        </w:rPr>
        <w:t>primo numero</w:t>
      </w:r>
    </w:p>
    <w:p w14:paraId="00B2A9E7" w14:textId="0A0BCA51" w:rsidR="00FD15C8" w:rsidRPr="00FD5013" w:rsidRDefault="00FD15C8" w:rsidP="003C2550">
      <w:pPr>
        <w:pStyle w:val="ARMT-2Enunciato"/>
        <w:tabs>
          <w:tab w:val="left" w:pos="3828"/>
          <w:tab w:val="center" w:pos="4111"/>
          <w:tab w:val="center" w:pos="4536"/>
          <w:tab w:val="center" w:pos="4962"/>
          <w:tab w:val="center" w:pos="5245"/>
          <w:tab w:val="left" w:pos="5529"/>
        </w:tabs>
        <w:rPr>
          <w:b/>
          <w:u w:val="single"/>
        </w:rPr>
      </w:pPr>
      <w:r w:rsidRPr="00FD5013">
        <w:tab/>
      </w:r>
      <w:r w:rsidR="003C2550" w:rsidRPr="003C2550">
        <w:rPr>
          <w:u w:val="single"/>
        </w:rPr>
        <w:tab/>
      </w:r>
      <w:r w:rsidRPr="00FD5013">
        <w:rPr>
          <w:u w:val="single"/>
        </w:rPr>
        <w:t>3</w:t>
      </w:r>
      <w:r w:rsidRPr="00FD5013">
        <w:rPr>
          <w:u w:val="single"/>
        </w:rPr>
        <w:tab/>
        <w:t>4</w:t>
      </w:r>
      <w:r w:rsidRPr="00FD5013">
        <w:rPr>
          <w:u w:val="single"/>
        </w:rPr>
        <w:tab/>
        <w:t>2</w:t>
      </w:r>
      <w:r w:rsidRPr="00FD5013">
        <w:rPr>
          <w:u w:val="single"/>
        </w:rPr>
        <w:tab/>
      </w:r>
      <w:r w:rsidR="003C2550" w:rsidRPr="003C2550">
        <w:tab/>
      </w:r>
      <w:r w:rsidRPr="00FD5013">
        <w:t>x</w:t>
      </w:r>
    </w:p>
    <w:p w14:paraId="612CB2B8" w14:textId="61F3F2C8" w:rsidR="00FD15C8" w:rsidRPr="00FD5013" w:rsidRDefault="00FD15C8" w:rsidP="003C2550">
      <w:pPr>
        <w:pStyle w:val="ARMT-2Enunciato"/>
        <w:tabs>
          <w:tab w:val="center" w:pos="3686"/>
          <w:tab w:val="center" w:pos="4111"/>
          <w:tab w:val="center" w:pos="4536"/>
          <w:tab w:val="center" w:pos="4962"/>
        </w:tabs>
        <w:rPr>
          <w:b/>
        </w:rPr>
      </w:pPr>
      <w:r w:rsidRPr="00FD5013">
        <w:tab/>
      </w:r>
      <w:r w:rsidRPr="00FD5013">
        <w:sym w:font="Webdings" w:char="0063"/>
      </w:r>
      <w:r w:rsidRPr="00FD5013">
        <w:tab/>
      </w:r>
      <w:r w:rsidRPr="00FD5013">
        <w:sym w:font="Webdings" w:char="0063"/>
      </w:r>
      <w:r w:rsidRPr="00FD5013">
        <w:tab/>
      </w:r>
      <w:r w:rsidRPr="00FD5013">
        <w:sym w:font="Webdings" w:char="0063"/>
      </w:r>
      <w:r w:rsidRPr="00FD5013">
        <w:tab/>
      </w:r>
      <w:r w:rsidRPr="00FD5013">
        <w:sym w:font="Webdings" w:char="0063"/>
      </w:r>
    </w:p>
    <w:p w14:paraId="0AD138B4" w14:textId="5D873BBD" w:rsidR="00FD15C8" w:rsidRPr="00FD5013" w:rsidRDefault="00FD15C8" w:rsidP="003C2550">
      <w:pPr>
        <w:pStyle w:val="ARMT-2Enunciato"/>
        <w:tabs>
          <w:tab w:val="center" w:pos="3261"/>
          <w:tab w:val="center" w:pos="3686"/>
          <w:tab w:val="center" w:pos="4111"/>
          <w:tab w:val="center" w:pos="4536"/>
          <w:tab w:val="center" w:pos="4962"/>
        </w:tabs>
        <w:rPr>
          <w:b/>
        </w:rPr>
      </w:pPr>
      <w:r w:rsidRPr="00FD5013">
        <w:tab/>
      </w:r>
      <w:r w:rsidRPr="00FD5013">
        <w:sym w:font="Webdings" w:char="0063"/>
      </w:r>
      <w:r w:rsidRPr="00FD5013">
        <w:tab/>
      </w:r>
      <w:r w:rsidRPr="00FD5013">
        <w:sym w:font="Webdings" w:char="0063"/>
      </w:r>
      <w:r w:rsidRPr="00FD5013">
        <w:tab/>
      </w:r>
      <w:r w:rsidRPr="00FD5013">
        <w:sym w:font="Webdings" w:char="0063"/>
      </w:r>
      <w:r w:rsidRPr="00FD5013">
        <w:tab/>
      </w:r>
      <w:r w:rsidRPr="00FD5013">
        <w:sym w:font="Webdings" w:char="0063"/>
      </w:r>
      <w:r w:rsidRPr="00FD5013">
        <w:tab/>
        <w:t>–</w:t>
      </w:r>
    </w:p>
    <w:p w14:paraId="17791A00" w14:textId="44F87A49" w:rsidR="00FD15C8" w:rsidRPr="00FD5013" w:rsidRDefault="00FD15C8" w:rsidP="00A92868">
      <w:pPr>
        <w:pStyle w:val="ARMT-2Enunciato"/>
        <w:tabs>
          <w:tab w:val="center" w:pos="2410"/>
          <w:tab w:val="center" w:pos="2835"/>
          <w:tab w:val="center" w:pos="3261"/>
          <w:tab w:val="center" w:pos="3686"/>
          <w:tab w:val="center" w:pos="4111"/>
          <w:tab w:val="center" w:pos="4536"/>
          <w:tab w:val="center" w:pos="4962"/>
          <w:tab w:val="left" w:pos="5245"/>
          <w:tab w:val="left" w:pos="6096"/>
        </w:tabs>
        <w:rPr>
          <w:b/>
        </w:rPr>
      </w:pPr>
      <w:r w:rsidRPr="00FD5013">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t>–</w:t>
      </w:r>
      <w:r w:rsidRPr="00FD5013">
        <w:rPr>
          <w:u w:val="single"/>
        </w:rPr>
        <w:tab/>
        <w:t>–</w:t>
      </w:r>
      <w:r w:rsidRPr="00FD5013">
        <w:rPr>
          <w:u w:val="single"/>
        </w:rPr>
        <w:tab/>
        <w:t>–</w:t>
      </w:r>
      <w:r w:rsidRPr="00FD5013">
        <w:tab/>
        <w:t>&lt;––––</w:t>
      </w:r>
      <w:r w:rsidRPr="00FD5013">
        <w:tab/>
      </w:r>
      <w:r w:rsidRPr="003C2550">
        <w:rPr>
          <w:i/>
          <w:iCs/>
        </w:rPr>
        <w:t>errore di spostamento al 3° livello</w:t>
      </w:r>
    </w:p>
    <w:p w14:paraId="1BE725DA" w14:textId="2AE24186" w:rsidR="00FD15C8" w:rsidRPr="00FD5013" w:rsidRDefault="00FD15C8" w:rsidP="00A92868">
      <w:pPr>
        <w:pStyle w:val="ARMT-2Enunciato"/>
        <w:tabs>
          <w:tab w:val="center" w:pos="2410"/>
          <w:tab w:val="center" w:pos="2835"/>
          <w:tab w:val="center" w:pos="3261"/>
          <w:tab w:val="center" w:pos="3686"/>
          <w:tab w:val="center" w:pos="4111"/>
          <w:tab w:val="center" w:pos="4536"/>
          <w:tab w:val="center" w:pos="4962"/>
          <w:tab w:val="left" w:pos="5245"/>
          <w:tab w:val="left" w:pos="6096"/>
        </w:tabs>
        <w:rPr>
          <w:b/>
        </w:rPr>
      </w:pPr>
      <w:r w:rsidRPr="00FD5013">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rPr>
          <w:u w:val="single"/>
        </w:rPr>
        <w:tab/>
      </w:r>
      <w:r w:rsidRPr="00FD5013">
        <w:rPr>
          <w:u w:val="single"/>
        </w:rPr>
        <w:sym w:font="Webdings" w:char="0063"/>
      </w:r>
      <w:r w:rsidRPr="00FD5013">
        <w:tab/>
        <w:t>&lt;––––</w:t>
      </w:r>
      <w:r w:rsidRPr="00FD5013">
        <w:tab/>
      </w:r>
      <w:r w:rsidRPr="003C2550">
        <w:rPr>
          <w:i/>
          <w:iCs/>
        </w:rPr>
        <w:t>risultato (troppo grande)</w:t>
      </w:r>
    </w:p>
    <w:p w14:paraId="0DA3EA59" w14:textId="77777777" w:rsidR="00FD15C8" w:rsidRPr="00FD5013" w:rsidRDefault="00FD15C8" w:rsidP="00622648">
      <w:pPr>
        <w:pStyle w:val="ARMT-2Enunciato"/>
      </w:pPr>
      <w:r w:rsidRPr="00FD5013">
        <w:t>Per distrazione, sposta la cifra del terzo «livello» che è a destra, di un posto di troppo verso sinistra. Trova un risultato troppo grande. In effetti, il risultato che ottiene supera il risultato giusto di 1 836 000.</w:t>
      </w:r>
    </w:p>
    <w:p w14:paraId="64621D1D" w14:textId="77777777" w:rsidR="00FD15C8" w:rsidRPr="00FD5013" w:rsidRDefault="00FD15C8" w:rsidP="003C2550">
      <w:pPr>
        <w:pStyle w:val="ARMT-3Domande"/>
      </w:pPr>
      <w:r w:rsidRPr="00FD5013">
        <w:t>Ritrovate il primo numero della moltiplicazione di Martino.</w:t>
      </w:r>
    </w:p>
    <w:p w14:paraId="2303D800" w14:textId="77777777" w:rsidR="00FD15C8" w:rsidRPr="00FD5013" w:rsidRDefault="00FD15C8" w:rsidP="003C2550">
      <w:pPr>
        <w:pStyle w:val="ARMT-3Domande"/>
      </w:pPr>
      <w:r w:rsidRPr="00FD5013">
        <w:t>Spiegate come avete trovato questo numero.</w:t>
      </w:r>
    </w:p>
    <w:p w14:paraId="65823224" w14:textId="77777777" w:rsidR="00FD15C8" w:rsidRPr="00FD5013" w:rsidRDefault="00FD15C8" w:rsidP="00A92868">
      <w:pPr>
        <w:pStyle w:val="ARMT-3Titolo2"/>
      </w:pPr>
      <w:r w:rsidRPr="00FD5013">
        <w:t xml:space="preserve">ANALisi A PRIORI </w:t>
      </w:r>
    </w:p>
    <w:p w14:paraId="4ECA8D7B" w14:textId="77777777" w:rsidR="00FD15C8" w:rsidRPr="00FD5013" w:rsidRDefault="00FD15C8" w:rsidP="00A92868">
      <w:pPr>
        <w:pStyle w:val="ARMT-4Titolo3"/>
      </w:pPr>
      <w:r w:rsidRPr="00FD5013">
        <w:t>Ambito concettuale</w:t>
      </w:r>
    </w:p>
    <w:p w14:paraId="4BA291EE" w14:textId="3BB8391B" w:rsidR="00FD15C8" w:rsidRPr="00FD5013" w:rsidRDefault="00FD15C8" w:rsidP="00A92868">
      <w:pPr>
        <w:pStyle w:val="ARMT-5Compito"/>
      </w:pPr>
      <w:r w:rsidRPr="00FD5013">
        <w:t>Aritmetica: numerazione decimale posizionale, comprensione della tecnica operatoria della moltiplicazione</w:t>
      </w:r>
    </w:p>
    <w:p w14:paraId="36C54708" w14:textId="5B464EE9" w:rsidR="00FD15C8" w:rsidRPr="00FD5013" w:rsidRDefault="00FD15C8" w:rsidP="00A92868">
      <w:pPr>
        <w:pStyle w:val="ARMT-5Compito"/>
      </w:pPr>
      <w:r w:rsidRPr="00FD5013">
        <w:t>Algebra: messa in equazione e risoluzione di un’equazione di primo grado</w:t>
      </w:r>
    </w:p>
    <w:p w14:paraId="4942C324" w14:textId="77777777" w:rsidR="00FD15C8" w:rsidRPr="00FD5013" w:rsidRDefault="00FD15C8" w:rsidP="00A92868">
      <w:pPr>
        <w:pStyle w:val="ARMT-4Titolo3"/>
      </w:pPr>
      <w:r w:rsidRPr="00FD5013">
        <w:t xml:space="preserve">Analisi del compito </w:t>
      </w:r>
    </w:p>
    <w:p w14:paraId="21450FA0" w14:textId="77777777" w:rsidR="00FD15C8" w:rsidRPr="00FD5013" w:rsidRDefault="00FD15C8" w:rsidP="00A92868">
      <w:pPr>
        <w:pStyle w:val="ARMT-6Analisi"/>
      </w:pPr>
      <w:r w:rsidRPr="00FD5013">
        <w:t>-</w:t>
      </w:r>
      <w:r w:rsidRPr="00FD5013">
        <w:tab/>
        <w:t xml:space="preserve">Comprendere che, se si deve eseguire la moltiplicazione </w:t>
      </w:r>
      <w:r w:rsidRPr="00FD5013">
        <w:rPr>
          <w:i/>
        </w:rPr>
        <w:t>n</w:t>
      </w:r>
      <w:r w:rsidRPr="00FD5013">
        <w:sym w:font="Symbol" w:char="F0B4"/>
      </w:r>
      <w:r w:rsidRPr="00FD5013">
        <w:t xml:space="preserve">342 con il classico algoritmo, si eseguono le moltiplicazioni </w:t>
      </w:r>
      <w:r w:rsidRPr="00FD5013">
        <w:rPr>
          <w:i/>
        </w:rPr>
        <w:t>n</w:t>
      </w:r>
      <w:r w:rsidRPr="00FD5013">
        <w:t> </w:t>
      </w:r>
      <w:r w:rsidRPr="00FD5013">
        <w:sym w:font="Symbol" w:char="F0B4"/>
      </w:r>
      <w:r w:rsidRPr="00FD5013">
        <w:t xml:space="preserve"> 2, </w:t>
      </w:r>
      <w:r w:rsidRPr="00FD5013">
        <w:rPr>
          <w:i/>
        </w:rPr>
        <w:t>n</w:t>
      </w:r>
      <w:r w:rsidRPr="00FD5013">
        <w:t> </w:t>
      </w:r>
      <w:r w:rsidRPr="00FD5013">
        <w:sym w:font="Symbol" w:char="F0B4"/>
      </w:r>
      <w:r w:rsidRPr="00FD5013">
        <w:t xml:space="preserve"> 40, </w:t>
      </w:r>
      <w:r w:rsidRPr="00FD5013">
        <w:rPr>
          <w:i/>
        </w:rPr>
        <w:t>n</w:t>
      </w:r>
      <w:r w:rsidRPr="00FD5013">
        <w:t> </w:t>
      </w:r>
      <w:r w:rsidRPr="00FD5013">
        <w:sym w:font="Symbol" w:char="F0B4"/>
      </w:r>
      <w:r w:rsidRPr="00FD5013">
        <w:t> 300 e poi si sommano i tre risultati.</w:t>
      </w:r>
    </w:p>
    <w:p w14:paraId="717534E7" w14:textId="77777777" w:rsidR="00FD15C8" w:rsidRPr="00FD5013" w:rsidRDefault="00FD15C8" w:rsidP="00A92868">
      <w:pPr>
        <w:pStyle w:val="ARMT-6Analisi"/>
      </w:pPr>
      <w:r w:rsidRPr="00FD5013">
        <w:tab/>
        <w:t xml:space="preserve">Comprendere che, in questo caso, si sono eseguite le moltiplicazioni </w:t>
      </w:r>
      <w:r w:rsidRPr="00FD5013">
        <w:rPr>
          <w:i/>
        </w:rPr>
        <w:t>n</w:t>
      </w:r>
      <w:r w:rsidRPr="00FD5013">
        <w:t> </w:t>
      </w:r>
      <w:r w:rsidRPr="00FD5013">
        <w:sym w:font="Symbol" w:char="F0B4"/>
      </w:r>
      <w:r w:rsidRPr="00FD5013">
        <w:t xml:space="preserve"> 2, </w:t>
      </w:r>
      <w:r w:rsidRPr="00FD5013">
        <w:rPr>
          <w:i/>
        </w:rPr>
        <w:t>n</w:t>
      </w:r>
      <w:r w:rsidRPr="00FD5013">
        <w:t> </w:t>
      </w:r>
      <w:r w:rsidRPr="00FD5013">
        <w:sym w:font="Symbol" w:char="F0B4"/>
      </w:r>
      <w:r w:rsidRPr="00FD5013">
        <w:t xml:space="preserve"> 40, </w:t>
      </w:r>
      <w:r w:rsidRPr="00FD5013">
        <w:rPr>
          <w:i/>
        </w:rPr>
        <w:t>n</w:t>
      </w:r>
      <w:r w:rsidRPr="00FD5013">
        <w:t> </w:t>
      </w:r>
      <w:r w:rsidRPr="00FD5013">
        <w:sym w:font="Symbol" w:char="F0B4"/>
      </w:r>
      <w:r w:rsidRPr="00FD5013">
        <w:t xml:space="preserve"> 3 000 e quindi il numero iniziale è, a causa di questo errore, moltiplicato per 3 042. </w:t>
      </w:r>
    </w:p>
    <w:p w14:paraId="387B8292" w14:textId="458FE555" w:rsidR="00FD15C8" w:rsidRPr="00FD5013" w:rsidRDefault="00A92868" w:rsidP="00A92868">
      <w:pPr>
        <w:pStyle w:val="ARMT-6Analisi"/>
      </w:pPr>
      <w:r>
        <w:t>-</w:t>
      </w:r>
      <w:r>
        <w:tab/>
      </w:r>
      <w:r w:rsidR="00FD15C8" w:rsidRPr="00FD5013">
        <w:t xml:space="preserve">Dedurre che 1 836 000 corrisponde alla differenza tra il prodotto del numero iniziale per 3 042 e il prodotto del numero iniziale per 342 (cioè 2 700 volte il numero iniziale), </w:t>
      </w:r>
    </w:p>
    <w:p w14:paraId="754CF03B" w14:textId="77787058" w:rsidR="00FD15C8" w:rsidRPr="00FD5013" w:rsidRDefault="00A92868" w:rsidP="00A92868">
      <w:pPr>
        <w:pStyle w:val="ARMT-6Analisi"/>
      </w:pPr>
      <w:r>
        <w:t>-</w:t>
      </w:r>
      <w:r>
        <w:tab/>
      </w:r>
      <w:r w:rsidR="00FD15C8" w:rsidRPr="00FD5013">
        <w:t>Capire, allora, che il numero iniziale è il quoziente di 1 836 000 per 2 700, cioè 680.</w:t>
      </w:r>
    </w:p>
    <w:p w14:paraId="23A8F56E" w14:textId="77777777" w:rsidR="00FD15C8" w:rsidRPr="00FD5013" w:rsidRDefault="00FD15C8" w:rsidP="00A92868">
      <w:pPr>
        <w:pStyle w:val="ARMT-6Analisi"/>
      </w:pPr>
      <w:r w:rsidRPr="00FD5013">
        <w:t>Oppure: risolvere il problema per approssimazioni successive a partire da un numero con tre cifre come 800, per esempio: calcolare la differenza tra (800 x 342 + 1 836 000) e (800 x 42 + 800 x 3</w:t>
      </w:r>
      <w:r w:rsidRPr="00FD5013">
        <w:rPr>
          <w:i/>
        </w:rPr>
        <w:t xml:space="preserve"> n</w:t>
      </w:r>
      <w:r w:rsidRPr="00FD5013">
        <w:t> </w:t>
      </w:r>
      <w:r w:rsidRPr="00FD5013">
        <w:sym w:font="Symbol" w:char="F0B4"/>
      </w:r>
      <w:r w:rsidRPr="00FD5013">
        <w:t xml:space="preserve"> 2, </w:t>
      </w:r>
      <w:r w:rsidRPr="00FD5013">
        <w:rPr>
          <w:i/>
        </w:rPr>
        <w:t>n</w:t>
      </w:r>
      <w:r w:rsidRPr="00FD5013">
        <w:t> </w:t>
      </w:r>
      <w:r w:rsidRPr="00FD5013">
        <w:sym w:font="Symbol" w:char="F0B4"/>
      </w:r>
      <w:r w:rsidRPr="00FD5013">
        <w:t xml:space="preserve"> 40, </w:t>
      </w:r>
      <w:r w:rsidRPr="00FD5013">
        <w:rPr>
          <w:i/>
        </w:rPr>
        <w:t>n</w:t>
      </w:r>
      <w:r w:rsidRPr="00FD5013">
        <w:t> </w:t>
      </w:r>
      <w:r w:rsidRPr="00FD5013">
        <w:sym w:font="Symbol" w:char="F0B4"/>
      </w:r>
      <w:r w:rsidRPr="00FD5013">
        <w:t> 3 000), annotare la differenza (324 000) poi provare con 700 e constatare che la differenza è ora solo di 54 000, poi provare con 690 e constatare che la differenza è 27 000 e trovare la soluzione provando 680.</w:t>
      </w:r>
    </w:p>
    <w:p w14:paraId="23DC4951" w14:textId="6CB3EA1F" w:rsidR="00FD15C8" w:rsidRPr="00FD5013" w:rsidRDefault="00FD15C8" w:rsidP="00A92868">
      <w:pPr>
        <w:pStyle w:val="ARMT-6Analisi"/>
      </w:pPr>
      <w:r w:rsidRPr="00FD5013">
        <w:t xml:space="preserve">Oppure: risolvere algebricamente con </w:t>
      </w:r>
      <w:r w:rsidR="00A92868" w:rsidRPr="00FD5013">
        <w:t>l’equazione 1</w:t>
      </w:r>
      <w:r w:rsidRPr="00FD5013">
        <w:t> 836 000 = 3042</w:t>
      </w:r>
      <w:r w:rsidRPr="00FD5013">
        <w:rPr>
          <w:i/>
        </w:rPr>
        <w:t>x</w:t>
      </w:r>
      <w:r w:rsidRPr="00FD5013">
        <w:t xml:space="preserve"> – 342</w:t>
      </w:r>
      <w:r w:rsidRPr="00FD5013">
        <w:rPr>
          <w:i/>
        </w:rPr>
        <w:t>x</w:t>
      </w:r>
      <w:r w:rsidRPr="00FD5013">
        <w:t xml:space="preserve">, poi risolvendo:  </w:t>
      </w:r>
    </w:p>
    <w:p w14:paraId="54F55F6C" w14:textId="77777777" w:rsidR="00FD15C8" w:rsidRPr="00FD5013" w:rsidRDefault="00FD15C8" w:rsidP="00A92868">
      <w:pPr>
        <w:pStyle w:val="ARMT-6Analisi"/>
      </w:pPr>
      <w:r w:rsidRPr="00FD5013">
        <w:tab/>
        <w:t>1 836 000 = (3042 – 342)</w:t>
      </w:r>
      <w:r w:rsidRPr="00FD5013">
        <w:rPr>
          <w:i/>
        </w:rPr>
        <w:t>x</w:t>
      </w:r>
      <w:r w:rsidRPr="00FD5013">
        <w:t xml:space="preserve"> = 2700</w:t>
      </w:r>
      <w:r w:rsidRPr="00FD5013">
        <w:rPr>
          <w:i/>
        </w:rPr>
        <w:t>x</w:t>
      </w:r>
      <w:r w:rsidRPr="00FD5013">
        <w:tab/>
        <w:t xml:space="preserve">=&gt; </w:t>
      </w:r>
      <w:r w:rsidRPr="00FD5013">
        <w:rPr>
          <w:i/>
        </w:rPr>
        <w:t>x</w:t>
      </w:r>
      <w:r w:rsidRPr="00FD5013">
        <w:t xml:space="preserve"> = 1 836 000/2700 = 680</w:t>
      </w:r>
    </w:p>
    <w:p w14:paraId="645A9882" w14:textId="77777777" w:rsidR="00FD15C8" w:rsidRPr="00FD5013" w:rsidRDefault="00FD15C8" w:rsidP="00A92868">
      <w:pPr>
        <w:pStyle w:val="ARMT-4Titolo3"/>
      </w:pPr>
      <w:r w:rsidRPr="00FD5013">
        <w:t>Attribuzione dei punteggi</w:t>
      </w:r>
    </w:p>
    <w:p w14:paraId="0299B11C" w14:textId="0C39986D" w:rsidR="00FD15C8" w:rsidRPr="00FD5013" w:rsidRDefault="00FD15C8" w:rsidP="00A92868">
      <w:pPr>
        <w:pStyle w:val="ARMT-7punteggi"/>
      </w:pPr>
      <w:r w:rsidRPr="00FD5013">
        <w:t>4</w:t>
      </w:r>
      <w:r w:rsidRPr="00FD5013">
        <w:tab/>
        <w:t xml:space="preserve">Risposta esatta (680) con spiegazione chiara del ragionamento seguito </w:t>
      </w:r>
    </w:p>
    <w:p w14:paraId="5D2C38A4" w14:textId="77777777" w:rsidR="00FD15C8" w:rsidRPr="00FD5013" w:rsidRDefault="00FD15C8" w:rsidP="00A92868">
      <w:pPr>
        <w:pStyle w:val="ARMT-7punteggi"/>
      </w:pPr>
      <w:r w:rsidRPr="00FD5013">
        <w:t>3</w:t>
      </w:r>
      <w:r w:rsidRPr="00FD5013">
        <w:tab/>
        <w:t>Risposta esatta con il ragionamento corretto, ma le differenti tappe del ragionamento non sono tutte esplicitate</w:t>
      </w:r>
    </w:p>
    <w:p w14:paraId="0485D1A3" w14:textId="77777777" w:rsidR="00FD15C8" w:rsidRPr="00FD5013" w:rsidRDefault="00FD15C8" w:rsidP="00A92868">
      <w:pPr>
        <w:pStyle w:val="ARMT-7punteggi"/>
      </w:pPr>
      <w:r w:rsidRPr="00FD5013">
        <w:tab/>
        <w:t>oppure ragionamento corretto, ma errore di calcolo</w:t>
      </w:r>
    </w:p>
    <w:p w14:paraId="1CC80D78" w14:textId="77777777" w:rsidR="00FD15C8" w:rsidRPr="00FD5013" w:rsidRDefault="00FD15C8" w:rsidP="00A92868">
      <w:pPr>
        <w:pStyle w:val="ARMT-7punteggi"/>
      </w:pPr>
      <w:r w:rsidRPr="00FD5013">
        <w:t>2</w:t>
      </w:r>
      <w:r w:rsidRPr="00FD5013">
        <w:tab/>
        <w:t xml:space="preserve">Comprensione che il numero iniziale è moltiplicato per 3 042, ma impossibilità di sfruttare questa informazione </w:t>
      </w:r>
    </w:p>
    <w:p w14:paraId="41B9715C" w14:textId="77777777" w:rsidR="00FD15C8" w:rsidRPr="00FD5013" w:rsidRDefault="00FD15C8" w:rsidP="00A92868">
      <w:pPr>
        <w:pStyle w:val="ARMT-7punteggi"/>
        <w:spacing w:before="0"/>
      </w:pPr>
      <w:r w:rsidRPr="00FD5013">
        <w:tab/>
        <w:t xml:space="preserve">oppure, ragionamento corretto e ben spiegato ma con un errore di calcolo </w:t>
      </w:r>
    </w:p>
    <w:p w14:paraId="023EBC2E" w14:textId="77777777" w:rsidR="00FD15C8" w:rsidRPr="00FD5013" w:rsidRDefault="00FD15C8" w:rsidP="00A92868">
      <w:pPr>
        <w:pStyle w:val="ARMT-7punteggi"/>
      </w:pPr>
      <w:r w:rsidRPr="00FD5013">
        <w:t>1</w:t>
      </w:r>
      <w:r w:rsidRPr="00FD5013">
        <w:tab/>
        <w:t xml:space="preserve">Sono state scritte delle moltiplicazioni, esse mostrano uno spostamento al terzo «livello», ma non c’è </w:t>
      </w:r>
      <w:r w:rsidRPr="00FD5013" w:rsidDel="007408A5">
        <w:t xml:space="preserve">alcuna </w:t>
      </w:r>
      <w:r w:rsidRPr="00FD5013">
        <w:t>interpretazione di questa disposizione</w:t>
      </w:r>
    </w:p>
    <w:p w14:paraId="3BC5D773" w14:textId="77777777" w:rsidR="00FD15C8" w:rsidRPr="00FD5013" w:rsidRDefault="00FD15C8" w:rsidP="00A92868">
      <w:pPr>
        <w:pStyle w:val="ARMT-7punteggi"/>
        <w:spacing w:before="0"/>
      </w:pPr>
      <w:r w:rsidRPr="00FD5013">
        <w:tab/>
        <w:t>oppure prove/errori a partire da un numero qualsiasi di tre cifre, ma senza arrivare alla soluzione</w:t>
      </w:r>
    </w:p>
    <w:p w14:paraId="2FE72D19" w14:textId="77777777" w:rsidR="00FD15C8" w:rsidRPr="00FD5013" w:rsidRDefault="00FD15C8" w:rsidP="00A92868">
      <w:pPr>
        <w:pStyle w:val="ARMT-7punteggi"/>
      </w:pPr>
      <w:r w:rsidRPr="00FD5013">
        <w:t>0</w:t>
      </w:r>
      <w:r w:rsidRPr="00FD5013">
        <w:tab/>
        <w:t>Incomprensione del problema</w:t>
      </w:r>
    </w:p>
    <w:p w14:paraId="52B9EC27" w14:textId="77777777" w:rsidR="00FD15C8" w:rsidRPr="00FD5013" w:rsidRDefault="00FD15C8" w:rsidP="00A92868">
      <w:pPr>
        <w:pStyle w:val="ARMT-4Titolo3"/>
      </w:pPr>
      <w:r w:rsidRPr="00FD5013">
        <w:t>Livello: 7, 8, 9</w:t>
      </w:r>
    </w:p>
    <w:p w14:paraId="41A5665D" w14:textId="77777777" w:rsidR="00FD15C8" w:rsidRPr="00FD5013" w:rsidRDefault="00FD15C8" w:rsidP="00A92868">
      <w:pPr>
        <w:pStyle w:val="ARMT-4Titolo3"/>
      </w:pPr>
      <w:r w:rsidRPr="00FD5013">
        <w:t xml:space="preserve">Origine: Blois (ex </w:t>
      </w:r>
      <w:proofErr w:type="spellStart"/>
      <w:r w:rsidRPr="00FD5013">
        <w:t>Châteauroux</w:t>
      </w:r>
      <w:proofErr w:type="spellEnd"/>
      <w:r w:rsidRPr="00FD5013">
        <w:t>)</w:t>
      </w:r>
    </w:p>
    <w:p w14:paraId="0154E198" w14:textId="1BC6D19C" w:rsidR="00FD15C8" w:rsidRPr="00190B30" w:rsidRDefault="00FD15C8" w:rsidP="00190B30">
      <w:pPr>
        <w:pStyle w:val="ARMT-1Titolo1"/>
      </w:pPr>
      <w:r w:rsidRPr="00FD5013">
        <w:br w:type="page"/>
      </w:r>
      <w:r w:rsidRPr="00190B30">
        <w:rPr>
          <w:b/>
          <w:bCs/>
        </w:rPr>
        <w:lastRenderedPageBreak/>
        <w:t>15.</w:t>
      </w:r>
      <w:r w:rsidR="00190B30" w:rsidRPr="00190B30">
        <w:rPr>
          <w:b/>
          <w:bCs/>
        </w:rPr>
        <w:tab/>
      </w:r>
      <w:r w:rsidRPr="00190B30">
        <w:rPr>
          <w:b/>
          <w:bCs/>
        </w:rPr>
        <w:t>UN MAZZO DI FIORI</w:t>
      </w:r>
      <w:r w:rsidRPr="00190B30">
        <w:t xml:space="preserve"> (</w:t>
      </w:r>
      <w:proofErr w:type="spellStart"/>
      <w:r w:rsidRPr="00190B30">
        <w:t>Cat</w:t>
      </w:r>
      <w:proofErr w:type="spellEnd"/>
      <w:r w:rsidRPr="00190B30">
        <w:t>. 7, 8, 9, 10)</w:t>
      </w:r>
    </w:p>
    <w:p w14:paraId="305F3599" w14:textId="20D9EB4F" w:rsidR="00FD15C8" w:rsidRPr="00FD5013" w:rsidRDefault="00FD15C8" w:rsidP="00190B30">
      <w:pPr>
        <w:pStyle w:val="ARMT-2Enunciato"/>
      </w:pPr>
      <w:r w:rsidRPr="00FD5013">
        <w:t>Sandra è rappresentante di classe.</w:t>
      </w:r>
    </w:p>
    <w:p w14:paraId="4F97FCF5" w14:textId="77777777" w:rsidR="00FD15C8" w:rsidRPr="00FD5013" w:rsidRDefault="00FD15C8" w:rsidP="00190B30">
      <w:pPr>
        <w:pStyle w:val="ARMT-2Enunciato"/>
      </w:pPr>
      <w:r w:rsidRPr="00FD5013">
        <w:t>Gli studenti apprezzano molto la loro professoressa di matematica e decidono di regalarle un mazzo di fiori per le feste di Natale.</w:t>
      </w:r>
    </w:p>
    <w:p w14:paraId="14D02833" w14:textId="77777777" w:rsidR="00FD15C8" w:rsidRPr="00FD5013" w:rsidRDefault="00FD15C8" w:rsidP="00190B30">
      <w:pPr>
        <w:pStyle w:val="ARMT-2Enunciato"/>
      </w:pPr>
      <w:r w:rsidRPr="00FD5013">
        <w:t>Ogni allievo ha versato tante volte 2 centesimi di euro quanti sono gli allievi della classe.</w:t>
      </w:r>
    </w:p>
    <w:p w14:paraId="10A2D897" w14:textId="46E6D72E" w:rsidR="00FD15C8" w:rsidRPr="00FD5013" w:rsidRDefault="00FD15C8" w:rsidP="00190B30">
      <w:pPr>
        <w:pStyle w:val="ARMT-2Enunciato"/>
      </w:pPr>
      <w:r w:rsidRPr="00FD5013">
        <w:t>Sandra ha raccolto le quote e conta la cifra ottenuta. Senza considerare la sua quota, ha 22 euro e 44 centesimi.</w:t>
      </w:r>
    </w:p>
    <w:p w14:paraId="525BC4D6" w14:textId="77777777" w:rsidR="00FD15C8" w:rsidRPr="00FD5013" w:rsidRDefault="00FD15C8" w:rsidP="00190B30">
      <w:pPr>
        <w:pStyle w:val="ARMT-3Domande"/>
      </w:pPr>
      <w:r w:rsidRPr="00FD5013">
        <w:t xml:space="preserve">Quanti allievi ci sono nella classe? </w:t>
      </w:r>
    </w:p>
    <w:p w14:paraId="259B377C" w14:textId="77777777" w:rsidR="00FD15C8" w:rsidRPr="00FD5013" w:rsidRDefault="00FD15C8" w:rsidP="00190B30">
      <w:pPr>
        <w:pStyle w:val="ARMT-3Domande"/>
      </w:pPr>
      <w:r w:rsidRPr="00FD5013">
        <w:t>Spiegate come avete trovato la risposta.</w:t>
      </w:r>
    </w:p>
    <w:p w14:paraId="4EAC5F8C" w14:textId="77777777" w:rsidR="00FD15C8" w:rsidRPr="00FD5013" w:rsidRDefault="00FD15C8" w:rsidP="00190B30">
      <w:pPr>
        <w:pStyle w:val="ARMT-3Titolo2"/>
      </w:pPr>
      <w:r w:rsidRPr="00FD5013">
        <w:t>ANALISI A PRIORI</w:t>
      </w:r>
    </w:p>
    <w:p w14:paraId="45DA4CFC" w14:textId="77777777" w:rsidR="00FD15C8" w:rsidRPr="00FD5013" w:rsidRDefault="00FD15C8" w:rsidP="00190B30">
      <w:pPr>
        <w:pStyle w:val="ARMT-4Titolo3"/>
      </w:pPr>
      <w:r w:rsidRPr="00FD5013">
        <w:t>Ambito concettuale</w:t>
      </w:r>
    </w:p>
    <w:p w14:paraId="62C83231" w14:textId="51F91E79" w:rsidR="00FD15C8" w:rsidRPr="00FD5013" w:rsidRDefault="00FD15C8" w:rsidP="00190B30">
      <w:pPr>
        <w:pStyle w:val="ARMT-5Compito"/>
      </w:pPr>
      <w:r w:rsidRPr="00FD5013">
        <w:t xml:space="preserve">Aritmetica: moltiplicazione </w:t>
      </w:r>
    </w:p>
    <w:p w14:paraId="353A690E" w14:textId="3B3040F8" w:rsidR="00FD15C8" w:rsidRPr="00FD5013" w:rsidRDefault="00FD15C8" w:rsidP="00190B30">
      <w:pPr>
        <w:pStyle w:val="ARMT-5Compito"/>
      </w:pPr>
      <w:r w:rsidRPr="00FD5013">
        <w:t>Algebra: equazioni di secondo grado, radice quadrata</w:t>
      </w:r>
    </w:p>
    <w:p w14:paraId="1CDCFD1A" w14:textId="77777777" w:rsidR="00FD15C8" w:rsidRPr="00FD5013" w:rsidRDefault="00FD15C8" w:rsidP="00190B30">
      <w:pPr>
        <w:pStyle w:val="ARMT-4Titolo3"/>
      </w:pPr>
      <w:r w:rsidRPr="00FD5013">
        <w:t xml:space="preserve">Analisi del compito </w:t>
      </w:r>
    </w:p>
    <w:p w14:paraId="64E69F11" w14:textId="77777777" w:rsidR="00FD15C8" w:rsidRPr="00FD5013" w:rsidRDefault="00FD15C8" w:rsidP="00190B30">
      <w:pPr>
        <w:pStyle w:val="ARMT-6Analisi"/>
      </w:pPr>
      <w:r w:rsidRPr="00FD5013">
        <w:t>-</w:t>
      </w:r>
      <w:r w:rsidRPr="00FD5013">
        <w:tab/>
        <w:t xml:space="preserve">Rendersi conto che la cifra raccolta non comprende la quota di Sandra. </w:t>
      </w:r>
    </w:p>
    <w:p w14:paraId="7E713A18" w14:textId="77777777" w:rsidR="00FD15C8" w:rsidRPr="00FD5013" w:rsidRDefault="00FD15C8" w:rsidP="00190B30">
      <w:pPr>
        <w:pStyle w:val="ARMT-6Analisi"/>
      </w:pPr>
      <w:r w:rsidRPr="00FD5013">
        <w:t>-</w:t>
      </w:r>
      <w:r w:rsidRPr="00FD5013">
        <w:tab/>
        <w:t>Procedere per tentativi successivi a partire da un ipotetico numero di allievi fino ad ottenere 22,44 euro come somma raccolta da Sandra.</w:t>
      </w:r>
    </w:p>
    <w:p w14:paraId="58CEB2A3" w14:textId="77777777" w:rsidR="00FD15C8" w:rsidRPr="00FD5013" w:rsidRDefault="00FD15C8" w:rsidP="00190B30">
      <w:pPr>
        <w:pStyle w:val="ARMT-6Analisi"/>
      </w:pPr>
      <w:r w:rsidRPr="00FD5013">
        <w:t>-</w:t>
      </w:r>
      <w:r w:rsidRPr="00FD5013">
        <w:tab/>
        <w:t xml:space="preserve">Organizzare i tentativi osservando come variano le somme ottenute. </w:t>
      </w:r>
    </w:p>
    <w:p w14:paraId="0CA8043D" w14:textId="281DC7DA" w:rsidR="00FD15C8" w:rsidRPr="00FD5013" w:rsidRDefault="00FD15C8" w:rsidP="00190B30">
      <w:pPr>
        <w:pStyle w:val="ARMT-6Analisi"/>
        <w:spacing w:after="60"/>
      </w:pPr>
      <w:r w:rsidRPr="00FD5013">
        <w:t>-</w:t>
      </w:r>
      <w:r w:rsidRPr="00FD5013">
        <w:tab/>
        <w:t xml:space="preserve">Presentare i tentativi in una tabella del </w:t>
      </w:r>
      <w:r w:rsidR="00190B30" w:rsidRPr="00FD5013">
        <w:t>tipo:</w:t>
      </w:r>
      <w:r w:rsidRPr="00FD5013">
        <w:t xml:space="preserve"> </w:t>
      </w:r>
    </w:p>
    <w:tbl>
      <w:tblPr>
        <w:tblStyle w:val="Tabellanorm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4"/>
        <w:gridCol w:w="1519"/>
        <w:gridCol w:w="1680"/>
      </w:tblGrid>
      <w:tr w:rsidR="00FD5013" w:rsidRPr="00FD5013" w14:paraId="21041B98" w14:textId="77777777">
        <w:trPr>
          <w:jc w:val="center"/>
        </w:trPr>
        <w:tc>
          <w:tcPr>
            <w:tcW w:w="1684" w:type="dxa"/>
          </w:tcPr>
          <w:p w14:paraId="24B756A7" w14:textId="77777777" w:rsidR="00FD15C8" w:rsidRPr="00FD5013" w:rsidRDefault="00FD15C8" w:rsidP="00190B30">
            <w:pPr>
              <w:pStyle w:val="ARMT-6Analisi"/>
              <w:ind w:left="0" w:firstLine="0"/>
              <w:jc w:val="center"/>
            </w:pPr>
            <w:r w:rsidRPr="00FD5013">
              <w:t>Numero di allievi della classe</w:t>
            </w:r>
          </w:p>
        </w:tc>
        <w:tc>
          <w:tcPr>
            <w:tcW w:w="1519" w:type="dxa"/>
          </w:tcPr>
          <w:p w14:paraId="28840AE1" w14:textId="77777777" w:rsidR="00FD15C8" w:rsidRPr="00FD5013" w:rsidRDefault="00FD15C8" w:rsidP="00190B30">
            <w:pPr>
              <w:pStyle w:val="ARMT-6Analisi"/>
              <w:ind w:left="0" w:firstLine="0"/>
              <w:jc w:val="center"/>
            </w:pPr>
            <w:r w:rsidRPr="00FD5013">
              <w:t>Quota in € di ogni allievo</w:t>
            </w:r>
          </w:p>
        </w:tc>
        <w:tc>
          <w:tcPr>
            <w:tcW w:w="1680" w:type="dxa"/>
          </w:tcPr>
          <w:p w14:paraId="6CA214C8" w14:textId="77777777" w:rsidR="00FD15C8" w:rsidRPr="00FD5013" w:rsidRDefault="00FD15C8" w:rsidP="00190B30">
            <w:pPr>
              <w:pStyle w:val="ARMT-6Analisi"/>
              <w:ind w:left="0" w:firstLine="0"/>
              <w:jc w:val="center"/>
            </w:pPr>
            <w:r w:rsidRPr="00FD5013">
              <w:t>Cifra raccolta da Sandra</w:t>
            </w:r>
          </w:p>
        </w:tc>
      </w:tr>
      <w:tr w:rsidR="00FD5013" w:rsidRPr="00FD5013" w14:paraId="771D4AAC" w14:textId="77777777">
        <w:trPr>
          <w:jc w:val="center"/>
        </w:trPr>
        <w:tc>
          <w:tcPr>
            <w:tcW w:w="1684" w:type="dxa"/>
          </w:tcPr>
          <w:p w14:paraId="35A34F17" w14:textId="77777777" w:rsidR="00FD15C8" w:rsidRPr="00FD5013" w:rsidRDefault="00FD15C8" w:rsidP="00190B30">
            <w:pPr>
              <w:pStyle w:val="ARMT-6Analisi"/>
              <w:jc w:val="center"/>
            </w:pPr>
            <w:r w:rsidRPr="00FD5013">
              <w:t>25</w:t>
            </w:r>
          </w:p>
        </w:tc>
        <w:tc>
          <w:tcPr>
            <w:tcW w:w="1519" w:type="dxa"/>
          </w:tcPr>
          <w:p w14:paraId="551DFA06" w14:textId="77777777" w:rsidR="00FD15C8" w:rsidRPr="00FD5013" w:rsidRDefault="00FD15C8" w:rsidP="00190B30">
            <w:pPr>
              <w:pStyle w:val="ARMT-6Analisi"/>
              <w:jc w:val="center"/>
            </w:pPr>
            <w:r w:rsidRPr="00FD5013">
              <w:t>0,50</w:t>
            </w:r>
          </w:p>
        </w:tc>
        <w:tc>
          <w:tcPr>
            <w:tcW w:w="1680" w:type="dxa"/>
          </w:tcPr>
          <w:p w14:paraId="7A0D9BC2" w14:textId="77777777" w:rsidR="00FD15C8" w:rsidRPr="00FD5013" w:rsidRDefault="00FD15C8" w:rsidP="00190B30">
            <w:pPr>
              <w:pStyle w:val="ARMT-6Analisi"/>
              <w:jc w:val="center"/>
            </w:pPr>
            <w:r w:rsidRPr="00FD5013">
              <w:t>12 €</w:t>
            </w:r>
          </w:p>
        </w:tc>
      </w:tr>
      <w:tr w:rsidR="00FD5013" w:rsidRPr="00FD5013" w14:paraId="09C2335D" w14:textId="77777777">
        <w:trPr>
          <w:jc w:val="center"/>
        </w:trPr>
        <w:tc>
          <w:tcPr>
            <w:tcW w:w="1684" w:type="dxa"/>
          </w:tcPr>
          <w:p w14:paraId="39C6A996" w14:textId="77777777" w:rsidR="00FD15C8" w:rsidRPr="00FD5013" w:rsidRDefault="00FD15C8" w:rsidP="00190B30">
            <w:pPr>
              <w:pStyle w:val="ARMT-6Analisi"/>
              <w:jc w:val="center"/>
            </w:pPr>
            <w:r w:rsidRPr="00FD5013">
              <w:t>30</w:t>
            </w:r>
          </w:p>
        </w:tc>
        <w:tc>
          <w:tcPr>
            <w:tcW w:w="1519" w:type="dxa"/>
          </w:tcPr>
          <w:p w14:paraId="1564B823" w14:textId="77777777" w:rsidR="00FD15C8" w:rsidRPr="00FD5013" w:rsidRDefault="00FD15C8" w:rsidP="00190B30">
            <w:pPr>
              <w:pStyle w:val="ARMT-6Analisi"/>
              <w:jc w:val="center"/>
            </w:pPr>
            <w:r w:rsidRPr="00FD5013">
              <w:t>0,60</w:t>
            </w:r>
          </w:p>
        </w:tc>
        <w:tc>
          <w:tcPr>
            <w:tcW w:w="1680" w:type="dxa"/>
          </w:tcPr>
          <w:p w14:paraId="53F8C59E" w14:textId="77777777" w:rsidR="00FD15C8" w:rsidRPr="00FD5013" w:rsidRDefault="00FD15C8" w:rsidP="00190B30">
            <w:pPr>
              <w:pStyle w:val="ARMT-6Analisi"/>
              <w:jc w:val="center"/>
            </w:pPr>
            <w:r w:rsidRPr="00FD5013">
              <w:t>17,40 €</w:t>
            </w:r>
          </w:p>
        </w:tc>
      </w:tr>
      <w:tr w:rsidR="00FD5013" w:rsidRPr="00FD5013" w14:paraId="6D1E0EF2" w14:textId="77777777">
        <w:trPr>
          <w:jc w:val="center"/>
        </w:trPr>
        <w:tc>
          <w:tcPr>
            <w:tcW w:w="1684" w:type="dxa"/>
          </w:tcPr>
          <w:p w14:paraId="7A393F03" w14:textId="77777777" w:rsidR="00FD15C8" w:rsidRPr="00FD5013" w:rsidRDefault="00FD15C8" w:rsidP="00190B30">
            <w:pPr>
              <w:pStyle w:val="ARMT-6Analisi"/>
              <w:jc w:val="center"/>
            </w:pPr>
            <w:r w:rsidRPr="00FD5013">
              <w:t>35</w:t>
            </w:r>
          </w:p>
        </w:tc>
        <w:tc>
          <w:tcPr>
            <w:tcW w:w="1519" w:type="dxa"/>
          </w:tcPr>
          <w:p w14:paraId="01335A31" w14:textId="77777777" w:rsidR="00FD15C8" w:rsidRPr="00FD5013" w:rsidRDefault="00FD15C8" w:rsidP="00190B30">
            <w:pPr>
              <w:pStyle w:val="ARMT-6Analisi"/>
              <w:jc w:val="center"/>
            </w:pPr>
            <w:r w:rsidRPr="00FD5013">
              <w:t>0,70</w:t>
            </w:r>
          </w:p>
        </w:tc>
        <w:tc>
          <w:tcPr>
            <w:tcW w:w="1680" w:type="dxa"/>
          </w:tcPr>
          <w:p w14:paraId="2A17C645" w14:textId="77777777" w:rsidR="00FD15C8" w:rsidRPr="00FD5013" w:rsidRDefault="00FD15C8" w:rsidP="00190B30">
            <w:pPr>
              <w:pStyle w:val="ARMT-6Analisi"/>
              <w:jc w:val="center"/>
            </w:pPr>
            <w:r w:rsidRPr="00FD5013">
              <w:t>23,80 €</w:t>
            </w:r>
          </w:p>
        </w:tc>
      </w:tr>
      <w:tr w:rsidR="00FD5013" w:rsidRPr="00FD5013" w14:paraId="41336678" w14:textId="77777777">
        <w:trPr>
          <w:jc w:val="center"/>
        </w:trPr>
        <w:tc>
          <w:tcPr>
            <w:tcW w:w="1684" w:type="dxa"/>
          </w:tcPr>
          <w:p w14:paraId="35304301" w14:textId="77777777" w:rsidR="00FD15C8" w:rsidRPr="00FD5013" w:rsidRDefault="00FD15C8" w:rsidP="00190B30">
            <w:pPr>
              <w:pStyle w:val="ARMT-6Analisi"/>
              <w:jc w:val="center"/>
            </w:pPr>
            <w:r w:rsidRPr="00FD5013">
              <w:t>34</w:t>
            </w:r>
          </w:p>
        </w:tc>
        <w:tc>
          <w:tcPr>
            <w:tcW w:w="1519" w:type="dxa"/>
          </w:tcPr>
          <w:p w14:paraId="17873A95" w14:textId="77777777" w:rsidR="00FD15C8" w:rsidRPr="00FD5013" w:rsidRDefault="00FD15C8" w:rsidP="00190B30">
            <w:pPr>
              <w:pStyle w:val="ARMT-6Analisi"/>
              <w:jc w:val="center"/>
            </w:pPr>
            <w:r w:rsidRPr="00FD5013">
              <w:t>0,68</w:t>
            </w:r>
          </w:p>
        </w:tc>
        <w:tc>
          <w:tcPr>
            <w:tcW w:w="1680" w:type="dxa"/>
          </w:tcPr>
          <w:p w14:paraId="39DF28F7" w14:textId="77777777" w:rsidR="00FD15C8" w:rsidRPr="00FD5013" w:rsidRDefault="00FD15C8" w:rsidP="00190B30">
            <w:pPr>
              <w:pStyle w:val="ARMT-6Analisi"/>
              <w:jc w:val="center"/>
              <w:rPr>
                <w:b/>
                <w:bCs/>
              </w:rPr>
            </w:pPr>
            <w:r w:rsidRPr="00FD5013">
              <w:rPr>
                <w:b/>
                <w:bCs/>
              </w:rPr>
              <w:t>22,44 €</w:t>
            </w:r>
          </w:p>
        </w:tc>
      </w:tr>
    </w:tbl>
    <w:p w14:paraId="6BEEE228" w14:textId="77777777" w:rsidR="00FD15C8" w:rsidRPr="00FD5013" w:rsidRDefault="00FD15C8" w:rsidP="00190B30">
      <w:pPr>
        <w:pStyle w:val="ARMT-6Analisi"/>
      </w:pPr>
      <w:r w:rsidRPr="00FD5013">
        <w:t>-</w:t>
      </w:r>
      <w:r w:rsidRPr="00FD5013">
        <w:tab/>
        <w:t>Concludere: ci sono 34 allievi nella classe.</w:t>
      </w:r>
    </w:p>
    <w:p w14:paraId="46670D32" w14:textId="77777777" w:rsidR="00FD15C8" w:rsidRPr="00FD5013" w:rsidRDefault="00FD15C8" w:rsidP="00190B30">
      <w:pPr>
        <w:pStyle w:val="ARMT-6Analisi"/>
      </w:pPr>
      <w:r w:rsidRPr="00FD5013">
        <w:t>oppure </w:t>
      </w:r>
    </w:p>
    <w:p w14:paraId="7A7209F5" w14:textId="77777777" w:rsidR="00FD15C8" w:rsidRPr="00FD5013" w:rsidRDefault="00FD15C8" w:rsidP="00190B30">
      <w:pPr>
        <w:pStyle w:val="ARMT-6Analisi"/>
      </w:pPr>
      <w:r w:rsidRPr="00FD5013">
        <w:t>-</w:t>
      </w:r>
      <w:r w:rsidRPr="00FD5013">
        <w:tab/>
        <w:t xml:space="preserve">proporre una risoluzione algebrica generale: se </w:t>
      </w:r>
      <w:r w:rsidRPr="00FD5013">
        <w:rPr>
          <w:i/>
          <w:iCs/>
        </w:rPr>
        <w:t>n</w:t>
      </w:r>
      <w:r w:rsidRPr="00FD5013">
        <w:t xml:space="preserve"> è il numero degli allievi della classe, Sandra ha raccolto 2 </w:t>
      </w:r>
      <w:r w:rsidRPr="00FD5013">
        <w:rPr>
          <w:i/>
          <w:iCs/>
        </w:rPr>
        <w:t>n</w:t>
      </w:r>
      <w:r w:rsidRPr="00FD5013">
        <w:t>(</w:t>
      </w:r>
      <w:r w:rsidRPr="00FD5013">
        <w:rPr>
          <w:i/>
          <w:iCs/>
        </w:rPr>
        <w:t>n</w:t>
      </w:r>
      <w:r w:rsidRPr="00FD5013">
        <w:t xml:space="preserve">–1) centesimi di euro. Occorre risolvere l’equazione 2 </w:t>
      </w:r>
      <w:r w:rsidRPr="00FD5013">
        <w:rPr>
          <w:i/>
          <w:iCs/>
        </w:rPr>
        <w:t>n</w:t>
      </w:r>
      <w:r w:rsidRPr="00FD5013">
        <w:t>(</w:t>
      </w:r>
      <w:r w:rsidRPr="00FD5013">
        <w:rPr>
          <w:i/>
          <w:iCs/>
        </w:rPr>
        <w:t>n</w:t>
      </w:r>
      <w:r w:rsidRPr="00FD5013">
        <w:t xml:space="preserve">–1) = 2244, con </w:t>
      </w:r>
      <w:r w:rsidRPr="00FD5013">
        <w:rPr>
          <w:i/>
          <w:iCs/>
        </w:rPr>
        <w:t>n</w:t>
      </w:r>
      <w:r w:rsidRPr="00FD5013">
        <w:t xml:space="preserve"> intero e trovare la soluzione 34 (eventualmente con la formula risolutiva delle equazioni di secondo grado e dopo aver diviso tutto per 2: </w:t>
      </w:r>
      <w:r w:rsidRPr="00FD5013">
        <w:rPr>
          <w:i/>
          <w:iCs/>
        </w:rPr>
        <w:t>n</w:t>
      </w:r>
      <w:r w:rsidRPr="00FD5013">
        <w:t> = 1+ (√1+4488)/2)  (l’altra soluzione non è accettabile perché negativa).</w:t>
      </w:r>
    </w:p>
    <w:p w14:paraId="03F4F132" w14:textId="401115CB" w:rsidR="00FD15C8" w:rsidRPr="00FD5013" w:rsidRDefault="00FD15C8" w:rsidP="00190B30">
      <w:pPr>
        <w:pStyle w:val="ARMT-6Analisi"/>
      </w:pPr>
      <w:r w:rsidRPr="00FD5013">
        <w:t>-</w:t>
      </w:r>
      <w:r w:rsidRPr="00FD5013">
        <w:tab/>
        <w:t>Senza ricorrere alla formula generale si potrebbe osservare che 2(</w:t>
      </w:r>
      <w:r w:rsidRPr="00FD5013">
        <w:rPr>
          <w:i/>
          <w:iCs/>
        </w:rPr>
        <w:t>n</w:t>
      </w:r>
      <w:r w:rsidRPr="00FD5013">
        <w:t>–1)</w:t>
      </w:r>
      <w:r w:rsidRPr="00FD5013">
        <w:rPr>
          <w:vertAlign w:val="superscript"/>
        </w:rPr>
        <w:t>2</w:t>
      </w:r>
      <w:r w:rsidRPr="00FD5013">
        <w:t xml:space="preserve"> &lt; 2 </w:t>
      </w:r>
      <w:r w:rsidRPr="00FD5013">
        <w:rPr>
          <w:i/>
          <w:iCs/>
        </w:rPr>
        <w:t>n</w:t>
      </w:r>
      <w:r w:rsidRPr="00FD5013">
        <w:t>(</w:t>
      </w:r>
      <w:r w:rsidRPr="00FD5013">
        <w:rPr>
          <w:i/>
          <w:iCs/>
        </w:rPr>
        <w:t>n</w:t>
      </w:r>
      <w:r w:rsidRPr="00FD5013">
        <w:t>–1) &lt; 2</w:t>
      </w:r>
      <w:r w:rsidRPr="00FD5013">
        <w:rPr>
          <w:i/>
          <w:iCs/>
        </w:rPr>
        <w:t>n</w:t>
      </w:r>
      <w:r w:rsidRPr="00FD5013">
        <w:rPr>
          <w:vertAlign w:val="superscript"/>
        </w:rPr>
        <w:t>2</w:t>
      </w:r>
      <w:r w:rsidRPr="00FD5013">
        <w:t xml:space="preserve">. Utilizzando le radici quadrate si ha </w:t>
      </w:r>
      <w:r w:rsidR="00190B30" w:rsidRPr="00FD5013">
        <w:t>dunque:</w:t>
      </w:r>
    </w:p>
    <w:p w14:paraId="66D5C1EF" w14:textId="5908E6BF" w:rsidR="00FD15C8" w:rsidRPr="00FD5013" w:rsidRDefault="00FD15C8" w:rsidP="00190B30">
      <w:pPr>
        <w:pStyle w:val="ARMT-6Analisi"/>
      </w:pPr>
      <w:r w:rsidRPr="00FD5013">
        <w:tab/>
      </w:r>
      <w:r w:rsidR="00F36262">
        <w:rPr>
          <w:noProof/>
        </w:rPr>
        <w:drawing>
          <wp:inline distT="0" distB="0" distL="0" distR="0" wp14:anchorId="45892366" wp14:editId="08580D55">
            <wp:extent cx="2705574" cy="349858"/>
            <wp:effectExtent l="0" t="0" r="0" b="635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28"/>
                    <a:stretch>
                      <a:fillRect/>
                    </a:stretch>
                  </pic:blipFill>
                  <pic:spPr>
                    <a:xfrm>
                      <a:off x="0" y="0"/>
                      <a:ext cx="2851261" cy="368697"/>
                    </a:xfrm>
                    <a:prstGeom prst="rect">
                      <a:avLst/>
                    </a:prstGeom>
                  </pic:spPr>
                </pic:pic>
              </a:graphicData>
            </a:graphic>
          </wp:inline>
        </w:drawing>
      </w:r>
    </w:p>
    <w:p w14:paraId="317DE590" w14:textId="77777777" w:rsidR="00FD15C8" w:rsidRPr="00FD5013" w:rsidRDefault="00FD15C8" w:rsidP="00190B30">
      <w:pPr>
        <w:pStyle w:val="ARMT-6Analisi"/>
      </w:pPr>
      <w:r w:rsidRPr="00FD5013">
        <w:t>-</w:t>
      </w:r>
      <w:r w:rsidRPr="00FD5013">
        <w:tab/>
        <w:t xml:space="preserve">In generale, se A è la somma raccolta, si ha </w:t>
      </w:r>
      <w:r w:rsidRPr="00FD5013">
        <w:rPr>
          <w:i/>
          <w:iCs/>
        </w:rPr>
        <w:t>n</w:t>
      </w:r>
      <w:r w:rsidRPr="00FD5013">
        <w:t> = E(√A/2) + 1. (dove E è la funzione «parte intera»)</w:t>
      </w:r>
    </w:p>
    <w:p w14:paraId="45DC82D4" w14:textId="77777777" w:rsidR="00FD15C8" w:rsidRPr="00FD5013" w:rsidRDefault="00FD15C8" w:rsidP="00190B30">
      <w:pPr>
        <w:pStyle w:val="ARMT-4Titolo3"/>
      </w:pPr>
      <w:r w:rsidRPr="00FD5013">
        <w:t xml:space="preserve">Attribuzione dei punteggi </w:t>
      </w:r>
    </w:p>
    <w:p w14:paraId="3793DDBA" w14:textId="77777777" w:rsidR="00FD15C8" w:rsidRPr="00FD5013" w:rsidRDefault="00FD15C8" w:rsidP="00190B30">
      <w:pPr>
        <w:pStyle w:val="ARMT-7punteggi"/>
      </w:pPr>
      <w:r w:rsidRPr="00FD5013">
        <w:t>4</w:t>
      </w:r>
      <w:r w:rsidRPr="00FD5013">
        <w:tab/>
        <w:t xml:space="preserve">Risposta corretta (34 allievi) con ricerca ragionata </w:t>
      </w:r>
    </w:p>
    <w:p w14:paraId="3EADF2D3" w14:textId="77777777" w:rsidR="00FD15C8" w:rsidRPr="00FD5013" w:rsidRDefault="00FD15C8" w:rsidP="00190B30">
      <w:pPr>
        <w:pStyle w:val="ARMT-7punteggi"/>
      </w:pPr>
      <w:r w:rsidRPr="00FD5013">
        <w:t>3</w:t>
      </w:r>
      <w:r w:rsidRPr="00FD5013">
        <w:tab/>
        <w:t>Risposta corretta ottenuta con tentativi non organizzati</w:t>
      </w:r>
    </w:p>
    <w:p w14:paraId="324962B8" w14:textId="77777777" w:rsidR="00FD15C8" w:rsidRPr="00FD5013" w:rsidRDefault="00FD15C8" w:rsidP="00190B30">
      <w:pPr>
        <w:pStyle w:val="ARMT-7punteggi"/>
      </w:pPr>
      <w:r w:rsidRPr="00FD5013">
        <w:t>2</w:t>
      </w:r>
      <w:r w:rsidRPr="00FD5013">
        <w:tab/>
        <w:t>Risposta corretta senza spiegazione</w:t>
      </w:r>
    </w:p>
    <w:p w14:paraId="445CED0F" w14:textId="77777777" w:rsidR="00FD15C8" w:rsidRPr="00FD5013" w:rsidRDefault="00FD15C8" w:rsidP="00190B30">
      <w:pPr>
        <w:pStyle w:val="ARMT-7punteggi"/>
      </w:pPr>
      <w:r w:rsidRPr="00FD5013">
        <w:t>1</w:t>
      </w:r>
      <w:r w:rsidRPr="00FD5013">
        <w:tab/>
        <w:t xml:space="preserve">Risposta errata, ma inizio di ragionamento corretto </w:t>
      </w:r>
    </w:p>
    <w:p w14:paraId="3BFF257A" w14:textId="77777777" w:rsidR="00FD15C8" w:rsidRPr="00FD5013" w:rsidRDefault="00FD15C8" w:rsidP="00190B30">
      <w:pPr>
        <w:pStyle w:val="ARMT-7punteggi"/>
      </w:pPr>
      <w:r w:rsidRPr="00FD5013">
        <w:t>0</w:t>
      </w:r>
      <w:r w:rsidRPr="00FD5013">
        <w:tab/>
        <w:t>Assenza di risposta</w:t>
      </w:r>
    </w:p>
    <w:p w14:paraId="464D88AB" w14:textId="77777777" w:rsidR="00FD15C8" w:rsidRPr="00FD5013" w:rsidRDefault="00FD15C8" w:rsidP="00190B30">
      <w:pPr>
        <w:pStyle w:val="ARMT-4Titolo3"/>
      </w:pPr>
      <w:r w:rsidRPr="00FD5013">
        <w:t>Livello: 7, 8, 9, 10</w:t>
      </w:r>
    </w:p>
    <w:p w14:paraId="2780EFAC" w14:textId="77777777" w:rsidR="00FD15C8" w:rsidRPr="00FD5013" w:rsidRDefault="00FD15C8" w:rsidP="00190B30">
      <w:pPr>
        <w:pStyle w:val="ARMT-4Titolo3"/>
      </w:pPr>
      <w:r w:rsidRPr="00FD5013">
        <w:t>Origine: Franche-</w:t>
      </w:r>
      <w:proofErr w:type="spellStart"/>
      <w:r w:rsidRPr="00FD5013">
        <w:t>Comté</w:t>
      </w:r>
      <w:proofErr w:type="spellEnd"/>
    </w:p>
    <w:p w14:paraId="18777460" w14:textId="2E77C2F4" w:rsidR="00FD15C8" w:rsidRPr="00FD5013" w:rsidRDefault="00FD15C8" w:rsidP="00190B30">
      <w:pPr>
        <w:pStyle w:val="ARMT-1Titolo1"/>
        <w:rPr>
          <w:b/>
          <w:caps/>
        </w:rPr>
      </w:pPr>
      <w:r w:rsidRPr="00FD5013">
        <w:br w:type="page"/>
      </w:r>
      <w:r w:rsidRPr="00190B30">
        <w:rPr>
          <w:b/>
          <w:bCs/>
        </w:rPr>
        <w:lastRenderedPageBreak/>
        <w:t>16.</w:t>
      </w:r>
      <w:r w:rsidR="00190B30" w:rsidRPr="00190B30">
        <w:rPr>
          <w:b/>
          <w:bCs/>
        </w:rPr>
        <w:tab/>
        <w:t>LA SAGRA DELLE MOLTIPLICAZIONI</w:t>
      </w:r>
      <w:r w:rsidRPr="00FD5013" w:rsidDel="00A46FBA">
        <w:t xml:space="preserve"> </w:t>
      </w:r>
      <w:r w:rsidRPr="00FD5013">
        <w:t>(</w:t>
      </w:r>
      <w:proofErr w:type="spellStart"/>
      <w:r w:rsidRPr="00FD5013">
        <w:t>Cat</w:t>
      </w:r>
      <w:proofErr w:type="spellEnd"/>
      <w:r w:rsidRPr="00FD5013">
        <w:t>. 7, 8, 9, 10)</w:t>
      </w:r>
    </w:p>
    <w:p w14:paraId="39B84704" w14:textId="2FD1946F" w:rsidR="00FD15C8" w:rsidRPr="00FD5013" w:rsidRDefault="00FD15C8" w:rsidP="00190B30">
      <w:pPr>
        <w:pStyle w:val="ARMT-2Enunciato"/>
      </w:pPr>
      <w:r w:rsidRPr="00FD5013">
        <w:t>Anna, Beatrice e Clara osservano questa tabella di numeri, scoperta nelle ultime pagine di un vecchio manuale di matematica:</w:t>
      </w:r>
    </w:p>
    <w:p w14:paraId="6D892A82" w14:textId="77777777" w:rsidR="00FD15C8" w:rsidRPr="00FD5013" w:rsidRDefault="00FD15C8" w:rsidP="00190B30">
      <w:pPr>
        <w:pStyle w:val="ARMT-2Enunciato"/>
        <w:tabs>
          <w:tab w:val="left" w:pos="284"/>
          <w:tab w:val="left" w:pos="851"/>
          <w:tab w:val="left" w:pos="1276"/>
          <w:tab w:val="left" w:pos="1418"/>
        </w:tabs>
      </w:pPr>
      <w:r w:rsidRPr="00FD5013">
        <w:tab/>
        <w:t xml:space="preserve">1 ! </w:t>
      </w:r>
      <w:r w:rsidRPr="00FD5013">
        <w:tab/>
        <w:t>=</w:t>
      </w:r>
      <w:r w:rsidRPr="00FD5013">
        <w:tab/>
        <w:t>1</w:t>
      </w:r>
    </w:p>
    <w:p w14:paraId="4230B70F" w14:textId="77777777" w:rsidR="00FD15C8" w:rsidRPr="00FD5013" w:rsidRDefault="00FD15C8" w:rsidP="00190B30">
      <w:pPr>
        <w:pStyle w:val="ARMT-2Enunciato"/>
        <w:tabs>
          <w:tab w:val="left" w:pos="284"/>
          <w:tab w:val="left" w:pos="851"/>
          <w:tab w:val="left" w:pos="1276"/>
          <w:tab w:val="left" w:pos="1418"/>
        </w:tabs>
      </w:pPr>
      <w:r w:rsidRPr="00FD5013">
        <w:tab/>
        <w:t xml:space="preserve">2 ! </w:t>
      </w:r>
      <w:r w:rsidRPr="00FD5013">
        <w:tab/>
        <w:t>=</w:t>
      </w:r>
      <w:r w:rsidRPr="00FD5013">
        <w:tab/>
        <w:t>1</w:t>
      </w:r>
      <w:r w:rsidRPr="00FD5013">
        <w:rPr>
          <w:rFonts w:cs="Helvetica"/>
          <w:spacing w:val="-20"/>
        </w:rPr>
        <w:t xml:space="preserve"> x</w:t>
      </w:r>
      <w:r w:rsidRPr="00FD5013">
        <w:t xml:space="preserve"> 2 = 2</w:t>
      </w:r>
    </w:p>
    <w:p w14:paraId="61EBA1C6" w14:textId="77777777" w:rsidR="00FD15C8" w:rsidRPr="00FD5013" w:rsidRDefault="00FD15C8" w:rsidP="00190B30">
      <w:pPr>
        <w:pStyle w:val="ARMT-2Enunciato"/>
        <w:tabs>
          <w:tab w:val="left" w:pos="284"/>
          <w:tab w:val="left" w:pos="851"/>
          <w:tab w:val="left" w:pos="1276"/>
          <w:tab w:val="left" w:pos="1418"/>
        </w:tabs>
      </w:pPr>
      <w:r w:rsidRPr="00FD5013">
        <w:tab/>
        <w:t>3 !</w:t>
      </w:r>
      <w:r w:rsidRPr="00FD5013">
        <w:tab/>
        <w:t xml:space="preserve"> =</w:t>
      </w:r>
      <w:r w:rsidRPr="00FD5013">
        <w:tab/>
        <w:t>1</w:t>
      </w:r>
      <w:r w:rsidRPr="00FD5013">
        <w:rPr>
          <w:rFonts w:cs="Helvetica"/>
          <w:spacing w:val="-20"/>
        </w:rPr>
        <w:t xml:space="preserve"> x</w:t>
      </w:r>
      <w:r w:rsidRPr="00FD5013">
        <w:t xml:space="preserve"> 2</w:t>
      </w:r>
      <w:r w:rsidRPr="00FD5013">
        <w:rPr>
          <w:rFonts w:cs="Helvetica"/>
        </w:rPr>
        <w:t xml:space="preserve"> </w:t>
      </w:r>
      <w:r w:rsidRPr="00FD5013">
        <w:rPr>
          <w:rFonts w:cs="Helvetica"/>
          <w:spacing w:val="-20"/>
        </w:rPr>
        <w:t>x</w:t>
      </w:r>
      <w:r w:rsidRPr="00FD5013">
        <w:t xml:space="preserve"> 3 = 6</w:t>
      </w:r>
    </w:p>
    <w:p w14:paraId="27AA1547" w14:textId="77777777" w:rsidR="00FD15C8" w:rsidRPr="00FD5013" w:rsidRDefault="00FD15C8" w:rsidP="00190B30">
      <w:pPr>
        <w:pStyle w:val="ARMT-2Enunciato"/>
        <w:tabs>
          <w:tab w:val="left" w:pos="284"/>
          <w:tab w:val="left" w:pos="851"/>
          <w:tab w:val="left" w:pos="1276"/>
          <w:tab w:val="left" w:pos="1418"/>
        </w:tabs>
      </w:pPr>
      <w:r w:rsidRPr="00FD5013">
        <w:tab/>
        <w:t>4 !</w:t>
      </w:r>
      <w:r w:rsidRPr="00FD5013">
        <w:tab/>
        <w:t xml:space="preserve"> =</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 = 24</w:t>
      </w:r>
    </w:p>
    <w:p w14:paraId="42FF114B" w14:textId="77777777" w:rsidR="00FD15C8" w:rsidRPr="00FD5013" w:rsidRDefault="00FD15C8" w:rsidP="00190B30">
      <w:pPr>
        <w:pStyle w:val="ARMT-2Enunciato"/>
        <w:tabs>
          <w:tab w:val="left" w:pos="284"/>
          <w:tab w:val="left" w:pos="851"/>
          <w:tab w:val="left" w:pos="1276"/>
          <w:tab w:val="left" w:pos="1418"/>
        </w:tabs>
      </w:pPr>
      <w:r w:rsidRPr="00FD5013">
        <w:tab/>
        <w:t xml:space="preserve">5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w:t>
      </w:r>
      <w:r w:rsidRPr="00FD5013">
        <w:t>= 120</w:t>
      </w:r>
    </w:p>
    <w:p w14:paraId="4E47558B" w14:textId="77777777" w:rsidR="00FD15C8" w:rsidRPr="00FD5013" w:rsidRDefault="00FD15C8" w:rsidP="00190B30">
      <w:pPr>
        <w:pStyle w:val="ARMT-2Enunciato"/>
        <w:tabs>
          <w:tab w:val="left" w:pos="284"/>
          <w:tab w:val="left" w:pos="851"/>
          <w:tab w:val="left" w:pos="1276"/>
          <w:tab w:val="left" w:pos="1418"/>
        </w:tabs>
      </w:pPr>
      <w:r w:rsidRPr="00FD5013">
        <w:tab/>
        <w:t xml:space="preserve">6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w:t>
      </w:r>
      <w:r w:rsidRPr="00FD5013">
        <w:t>= 720</w:t>
      </w:r>
    </w:p>
    <w:p w14:paraId="21A99389" w14:textId="3B950E0B" w:rsidR="00FD15C8" w:rsidRPr="00FD5013" w:rsidRDefault="00FD15C8" w:rsidP="00190B30">
      <w:pPr>
        <w:pStyle w:val="ARMT-2Enunciato"/>
        <w:tabs>
          <w:tab w:val="left" w:pos="284"/>
          <w:tab w:val="left" w:pos="851"/>
          <w:tab w:val="left" w:pos="1276"/>
          <w:tab w:val="left" w:pos="1418"/>
        </w:tabs>
      </w:pPr>
      <w:r w:rsidRPr="00FD5013">
        <w:tab/>
        <w:t xml:space="preserve">7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 5</w:t>
      </w:r>
      <w:r w:rsidR="00190B30">
        <w:t> </w:t>
      </w:r>
      <w:r w:rsidRPr="00FD5013">
        <w:t>040</w:t>
      </w:r>
    </w:p>
    <w:p w14:paraId="018DA0AD" w14:textId="596CFE26" w:rsidR="00FD15C8" w:rsidRPr="00FD5013" w:rsidRDefault="00FD15C8" w:rsidP="00190B30">
      <w:pPr>
        <w:pStyle w:val="ARMT-2Enunciato"/>
        <w:tabs>
          <w:tab w:val="left" w:pos="284"/>
          <w:tab w:val="left" w:pos="851"/>
          <w:tab w:val="left" w:pos="1276"/>
          <w:tab w:val="left" w:pos="1418"/>
        </w:tabs>
      </w:pPr>
      <w:r w:rsidRPr="00FD5013">
        <w:tab/>
        <w:t xml:space="preserve">8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w:t>
      </w:r>
      <w:r w:rsidRPr="00FD5013">
        <w:t>= 40</w:t>
      </w:r>
      <w:r w:rsidR="00190B30">
        <w:t> </w:t>
      </w:r>
      <w:r w:rsidRPr="00FD5013">
        <w:t>320</w:t>
      </w:r>
    </w:p>
    <w:p w14:paraId="3159BF47" w14:textId="63B7006D" w:rsidR="00FD15C8" w:rsidRPr="00FD5013" w:rsidRDefault="00FD15C8" w:rsidP="00190B30">
      <w:pPr>
        <w:pStyle w:val="ARMT-2Enunciato"/>
        <w:tabs>
          <w:tab w:val="left" w:pos="284"/>
          <w:tab w:val="left" w:pos="851"/>
          <w:tab w:val="left" w:pos="1276"/>
          <w:tab w:val="left" w:pos="1418"/>
        </w:tabs>
      </w:pPr>
      <w:r w:rsidRPr="00FD5013">
        <w:tab/>
        <w:t xml:space="preserve">9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w:t>
      </w:r>
      <w:r w:rsidRPr="00FD5013">
        <w:t>= 362</w:t>
      </w:r>
      <w:r w:rsidR="00190B30">
        <w:t> </w:t>
      </w:r>
      <w:r w:rsidRPr="00FD5013">
        <w:t>880</w:t>
      </w:r>
    </w:p>
    <w:p w14:paraId="5B0BC3A2" w14:textId="7DF4F621" w:rsidR="00FD15C8" w:rsidRPr="00FD5013" w:rsidRDefault="00FD15C8" w:rsidP="00190B30">
      <w:pPr>
        <w:pStyle w:val="ARMT-2Enunciato"/>
        <w:tabs>
          <w:tab w:val="left" w:pos="284"/>
          <w:tab w:val="left" w:pos="851"/>
          <w:tab w:val="left" w:pos="1276"/>
          <w:tab w:val="left" w:pos="1418"/>
        </w:tabs>
      </w:pPr>
      <w:r w:rsidRPr="00FD5013">
        <w:tab/>
        <w:t xml:space="preserve">10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x</w:t>
      </w:r>
      <w:r w:rsidRPr="00FD5013">
        <w:t xml:space="preserve"> 10</w:t>
      </w:r>
      <w:r w:rsidRPr="00FD5013">
        <w:rPr>
          <w:rFonts w:cs="Helvetica"/>
          <w:spacing w:val="-20"/>
        </w:rPr>
        <w:t xml:space="preserve"> </w:t>
      </w:r>
      <w:r w:rsidRPr="00FD5013">
        <w:t>= 3</w:t>
      </w:r>
      <w:r w:rsidR="00190B30">
        <w:t> </w:t>
      </w:r>
      <w:r w:rsidRPr="00FD5013">
        <w:t>628</w:t>
      </w:r>
      <w:r w:rsidR="00190B30">
        <w:t> </w:t>
      </w:r>
      <w:r w:rsidRPr="00FD5013">
        <w:t>800</w:t>
      </w:r>
    </w:p>
    <w:p w14:paraId="6D5D1612" w14:textId="3CF6B3F1" w:rsidR="00FD15C8" w:rsidRPr="00FD5013" w:rsidRDefault="00FD15C8" w:rsidP="00190B30">
      <w:pPr>
        <w:pStyle w:val="ARMT-2Enunciato"/>
        <w:tabs>
          <w:tab w:val="left" w:pos="284"/>
          <w:tab w:val="left" w:pos="851"/>
          <w:tab w:val="left" w:pos="1276"/>
          <w:tab w:val="left" w:pos="1418"/>
        </w:tabs>
      </w:pPr>
      <w:r w:rsidRPr="00FD5013">
        <w:tab/>
        <w:t xml:space="preserve">11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x</w:t>
      </w:r>
      <w:r w:rsidRPr="00FD5013">
        <w:t xml:space="preserve"> 10</w:t>
      </w:r>
      <w:r w:rsidRPr="00FD5013">
        <w:rPr>
          <w:rFonts w:cs="Helvetica"/>
          <w:spacing w:val="-20"/>
        </w:rPr>
        <w:t xml:space="preserve"> x</w:t>
      </w:r>
      <w:r w:rsidRPr="00FD5013">
        <w:t xml:space="preserve"> 11</w:t>
      </w:r>
      <w:r w:rsidRPr="00FD5013">
        <w:rPr>
          <w:rFonts w:cs="Helvetica"/>
          <w:spacing w:val="-20"/>
        </w:rPr>
        <w:t xml:space="preserve"> </w:t>
      </w:r>
      <w:r w:rsidRPr="00FD5013">
        <w:t>= 39</w:t>
      </w:r>
      <w:r w:rsidR="00190B30">
        <w:t> </w:t>
      </w:r>
      <w:r w:rsidRPr="00FD5013">
        <w:t>916</w:t>
      </w:r>
      <w:r w:rsidR="00190B30">
        <w:t> </w:t>
      </w:r>
      <w:r w:rsidRPr="00FD5013">
        <w:t>800</w:t>
      </w:r>
    </w:p>
    <w:p w14:paraId="2724AE92" w14:textId="09D73A6F" w:rsidR="00FD15C8" w:rsidRPr="00FD5013" w:rsidRDefault="00FD15C8" w:rsidP="00190B30">
      <w:pPr>
        <w:pStyle w:val="ARMT-2Enunciato"/>
        <w:tabs>
          <w:tab w:val="left" w:pos="284"/>
          <w:tab w:val="left" w:pos="851"/>
          <w:tab w:val="left" w:pos="1276"/>
          <w:tab w:val="left" w:pos="1418"/>
        </w:tabs>
      </w:pPr>
      <w:r w:rsidRPr="00FD5013">
        <w:tab/>
        <w:t xml:space="preserve">12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x</w:t>
      </w:r>
      <w:r w:rsidRPr="00FD5013">
        <w:t xml:space="preserve"> 10</w:t>
      </w:r>
      <w:r w:rsidRPr="00FD5013">
        <w:rPr>
          <w:rFonts w:cs="Helvetica"/>
          <w:spacing w:val="-20"/>
        </w:rPr>
        <w:t xml:space="preserve"> x</w:t>
      </w:r>
      <w:r w:rsidRPr="00FD5013">
        <w:t xml:space="preserve"> 11</w:t>
      </w:r>
      <w:r w:rsidRPr="00FD5013">
        <w:rPr>
          <w:rFonts w:cs="Helvetica"/>
          <w:spacing w:val="-20"/>
        </w:rPr>
        <w:t xml:space="preserve"> x</w:t>
      </w:r>
      <w:r w:rsidRPr="00FD5013">
        <w:t xml:space="preserve"> 12</w:t>
      </w:r>
      <w:r w:rsidRPr="00FD5013">
        <w:rPr>
          <w:rFonts w:cs="Helvetica"/>
          <w:spacing w:val="-20"/>
        </w:rPr>
        <w:t xml:space="preserve"> </w:t>
      </w:r>
      <w:r w:rsidRPr="00FD5013">
        <w:t>= 479</w:t>
      </w:r>
      <w:r w:rsidR="00190B30">
        <w:t> </w:t>
      </w:r>
      <w:r w:rsidRPr="00FD5013">
        <w:t>001</w:t>
      </w:r>
      <w:r w:rsidR="00190B30">
        <w:t> </w:t>
      </w:r>
      <w:r w:rsidRPr="00FD5013">
        <w:t>600</w:t>
      </w:r>
    </w:p>
    <w:p w14:paraId="4549DE98" w14:textId="68123D17" w:rsidR="00FD15C8" w:rsidRPr="00FD5013" w:rsidRDefault="00FD15C8" w:rsidP="00190B30">
      <w:pPr>
        <w:pStyle w:val="ARMT-2Enunciato"/>
        <w:tabs>
          <w:tab w:val="left" w:pos="284"/>
          <w:tab w:val="left" w:pos="851"/>
          <w:tab w:val="left" w:pos="1276"/>
          <w:tab w:val="left" w:pos="1418"/>
        </w:tabs>
      </w:pPr>
      <w:r w:rsidRPr="00FD5013">
        <w:tab/>
        <w:t xml:space="preserve">13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x</w:t>
      </w:r>
      <w:r w:rsidRPr="00FD5013">
        <w:t xml:space="preserve"> 10</w:t>
      </w:r>
      <w:r w:rsidRPr="00FD5013">
        <w:rPr>
          <w:rFonts w:cs="Helvetica"/>
          <w:spacing w:val="-20"/>
        </w:rPr>
        <w:t xml:space="preserve"> x</w:t>
      </w:r>
      <w:r w:rsidRPr="00FD5013">
        <w:t xml:space="preserve"> 11</w:t>
      </w:r>
      <w:r w:rsidRPr="00FD5013">
        <w:rPr>
          <w:rFonts w:cs="Helvetica"/>
          <w:spacing w:val="-20"/>
        </w:rPr>
        <w:t xml:space="preserve"> x</w:t>
      </w:r>
      <w:r w:rsidRPr="00FD5013">
        <w:t xml:space="preserve"> 12</w:t>
      </w:r>
      <w:r w:rsidRPr="00FD5013">
        <w:rPr>
          <w:rFonts w:cs="Helvetica"/>
          <w:spacing w:val="-20"/>
        </w:rPr>
        <w:t xml:space="preserve"> x</w:t>
      </w:r>
      <w:r w:rsidRPr="00FD5013">
        <w:t xml:space="preserve"> 13</w:t>
      </w:r>
      <w:r w:rsidRPr="00FD5013">
        <w:rPr>
          <w:rFonts w:cs="Helvetica"/>
          <w:spacing w:val="-20"/>
        </w:rPr>
        <w:t xml:space="preserve"> </w:t>
      </w:r>
      <w:r w:rsidRPr="00FD5013">
        <w:t>= 6</w:t>
      </w:r>
      <w:r w:rsidR="00190B30">
        <w:t> </w:t>
      </w:r>
      <w:r w:rsidRPr="00FD5013">
        <w:t>227</w:t>
      </w:r>
      <w:r w:rsidR="00190B30">
        <w:t> </w:t>
      </w:r>
      <w:r w:rsidRPr="00FD5013">
        <w:t>020</w:t>
      </w:r>
      <w:r w:rsidR="00190B30">
        <w:t> </w:t>
      </w:r>
      <w:r w:rsidRPr="00FD5013">
        <w:t>800</w:t>
      </w:r>
    </w:p>
    <w:p w14:paraId="3DED58F7" w14:textId="4B30DD10" w:rsidR="00FD15C8" w:rsidRPr="00FD5013" w:rsidRDefault="00FD15C8" w:rsidP="00190B30">
      <w:pPr>
        <w:pStyle w:val="ARMT-2Enunciato"/>
        <w:tabs>
          <w:tab w:val="left" w:pos="284"/>
          <w:tab w:val="left" w:pos="851"/>
          <w:tab w:val="left" w:pos="1276"/>
          <w:tab w:val="left" w:pos="1418"/>
        </w:tabs>
      </w:pPr>
      <w:r w:rsidRPr="00FD5013">
        <w:tab/>
        <w:t xml:space="preserve">14 ! </w:t>
      </w:r>
      <w:r w:rsidRPr="00FD5013">
        <w:tab/>
        <w:t>=</w:t>
      </w:r>
      <w:r w:rsidRPr="00FD5013">
        <w:tab/>
        <w:t>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w:t>
      </w:r>
      <w:r w:rsidRPr="00FD5013">
        <w:rPr>
          <w:rFonts w:cs="Helvetica"/>
          <w:spacing w:val="-20"/>
        </w:rPr>
        <w:t xml:space="preserve"> x</w:t>
      </w:r>
      <w:r w:rsidRPr="00FD5013">
        <w:t xml:space="preserve"> 4</w:t>
      </w:r>
      <w:r w:rsidRPr="00FD5013">
        <w:rPr>
          <w:rFonts w:cs="Helvetica"/>
          <w:spacing w:val="-20"/>
        </w:rPr>
        <w:t xml:space="preserve"> x</w:t>
      </w:r>
      <w:r w:rsidRPr="00FD5013">
        <w:t xml:space="preserve"> 5</w:t>
      </w:r>
      <w:r w:rsidRPr="00FD5013">
        <w:rPr>
          <w:rFonts w:cs="Helvetica"/>
          <w:spacing w:val="-20"/>
        </w:rPr>
        <w:t xml:space="preserve"> x</w:t>
      </w:r>
      <w:r w:rsidRPr="00FD5013">
        <w:t xml:space="preserve"> 6</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8</w:t>
      </w:r>
      <w:r w:rsidRPr="00FD5013">
        <w:rPr>
          <w:rFonts w:cs="Helvetica"/>
          <w:spacing w:val="-20"/>
        </w:rPr>
        <w:t xml:space="preserve"> x</w:t>
      </w:r>
      <w:r w:rsidRPr="00FD5013">
        <w:t xml:space="preserve"> 9</w:t>
      </w:r>
      <w:r w:rsidRPr="00FD5013">
        <w:rPr>
          <w:rFonts w:cs="Helvetica"/>
          <w:spacing w:val="-20"/>
        </w:rPr>
        <w:t xml:space="preserve"> x</w:t>
      </w:r>
      <w:r w:rsidRPr="00FD5013">
        <w:t xml:space="preserve"> 10</w:t>
      </w:r>
      <w:r w:rsidRPr="00FD5013">
        <w:rPr>
          <w:rFonts w:cs="Helvetica"/>
          <w:spacing w:val="-20"/>
        </w:rPr>
        <w:t xml:space="preserve"> x</w:t>
      </w:r>
      <w:r w:rsidRPr="00FD5013">
        <w:t xml:space="preserve"> 11</w:t>
      </w:r>
      <w:r w:rsidRPr="00FD5013">
        <w:rPr>
          <w:rFonts w:cs="Helvetica"/>
          <w:spacing w:val="-20"/>
        </w:rPr>
        <w:t xml:space="preserve"> x</w:t>
      </w:r>
      <w:r w:rsidRPr="00FD5013">
        <w:t xml:space="preserve"> 12</w:t>
      </w:r>
      <w:r w:rsidRPr="00FD5013">
        <w:rPr>
          <w:rFonts w:cs="Helvetica"/>
          <w:spacing w:val="-20"/>
        </w:rPr>
        <w:t xml:space="preserve"> x</w:t>
      </w:r>
      <w:r w:rsidRPr="00FD5013">
        <w:t xml:space="preserve"> 13</w:t>
      </w:r>
      <w:r w:rsidRPr="00FD5013">
        <w:rPr>
          <w:rFonts w:cs="Helvetica"/>
          <w:spacing w:val="-20"/>
        </w:rPr>
        <w:t xml:space="preserve"> x</w:t>
      </w:r>
      <w:r w:rsidRPr="00FD5013">
        <w:t xml:space="preserve"> 14</w:t>
      </w:r>
      <w:r w:rsidRPr="00FD5013">
        <w:rPr>
          <w:rFonts w:cs="Helvetica"/>
          <w:spacing w:val="-20"/>
        </w:rPr>
        <w:t xml:space="preserve"> </w:t>
      </w:r>
      <w:r w:rsidRPr="00FD5013">
        <w:t>= 87</w:t>
      </w:r>
      <w:r w:rsidR="00190B30">
        <w:t> </w:t>
      </w:r>
      <w:r w:rsidRPr="00FD5013">
        <w:t>178</w:t>
      </w:r>
      <w:r w:rsidR="00190B30">
        <w:t> </w:t>
      </w:r>
      <w:r w:rsidRPr="00FD5013">
        <w:t>291</w:t>
      </w:r>
      <w:r w:rsidR="00190B30">
        <w:t> </w:t>
      </w:r>
      <w:r w:rsidRPr="00FD5013">
        <w:t>200</w:t>
      </w:r>
    </w:p>
    <w:p w14:paraId="557ADD36" w14:textId="77777777" w:rsidR="00FD15C8" w:rsidRPr="00FD5013" w:rsidRDefault="00FD15C8" w:rsidP="00190B30">
      <w:pPr>
        <w:pStyle w:val="ARMT-2Enunciato"/>
        <w:tabs>
          <w:tab w:val="left" w:pos="284"/>
          <w:tab w:val="left" w:pos="851"/>
          <w:tab w:val="left" w:pos="1276"/>
          <w:tab w:val="left" w:pos="1418"/>
        </w:tabs>
      </w:pPr>
      <w:r w:rsidRPr="00FD5013">
        <w:tab/>
        <w:t>...</w:t>
      </w:r>
    </w:p>
    <w:p w14:paraId="65854685" w14:textId="77777777" w:rsidR="00FD15C8" w:rsidRPr="00FD5013" w:rsidRDefault="00FD15C8" w:rsidP="00190B30">
      <w:pPr>
        <w:pStyle w:val="ARMT-2Enunciato"/>
      </w:pPr>
      <w:r w:rsidRPr="00FD5013">
        <w:t>Anna dice: secondo me, l’ultimo numero della riga 22! termina con quattro zeri.</w:t>
      </w:r>
    </w:p>
    <w:p w14:paraId="44EF375B" w14:textId="6773616D" w:rsidR="00FD15C8" w:rsidRPr="00FD5013" w:rsidRDefault="00FD15C8" w:rsidP="00190B30">
      <w:pPr>
        <w:pStyle w:val="ARMT-2Enunciato"/>
      </w:pPr>
      <w:r w:rsidRPr="00FD5013">
        <w:t>Beatrice</w:t>
      </w:r>
      <w:r w:rsidR="00190B30">
        <w:t xml:space="preserve"> </w:t>
      </w:r>
      <w:r w:rsidRPr="00FD5013">
        <w:t>dice: secondo me, l’ultimo numero della riga 27! termina con cinque zeri.</w:t>
      </w:r>
    </w:p>
    <w:p w14:paraId="282B6C23" w14:textId="1612FABE" w:rsidR="00FD15C8" w:rsidRPr="00FD5013" w:rsidRDefault="00FD15C8" w:rsidP="00190B30">
      <w:pPr>
        <w:pStyle w:val="ARMT-2Enunciato"/>
      </w:pPr>
      <w:r w:rsidRPr="00FD5013">
        <w:t>Clara</w:t>
      </w:r>
      <w:r w:rsidR="00190B30">
        <w:t xml:space="preserve"> </w:t>
      </w:r>
      <w:r w:rsidRPr="00FD5013">
        <w:t>dice: no, secondo me, l’ultimo numero della riga 27! termina con sei zeri.</w:t>
      </w:r>
    </w:p>
    <w:p w14:paraId="24E03888" w14:textId="77777777" w:rsidR="00FD15C8" w:rsidRPr="00FD5013" w:rsidRDefault="00FD15C8" w:rsidP="00190B30">
      <w:pPr>
        <w:pStyle w:val="ARMT-3Domande"/>
      </w:pPr>
      <w:r w:rsidRPr="00FD5013">
        <w:t>E voi, che ne pensate?</w:t>
      </w:r>
    </w:p>
    <w:p w14:paraId="48E58DA0" w14:textId="77777777" w:rsidR="00FD15C8" w:rsidRPr="00FD5013" w:rsidRDefault="00FD15C8" w:rsidP="00190B30">
      <w:pPr>
        <w:pStyle w:val="ARMT-3Domande"/>
      </w:pPr>
      <w:r w:rsidRPr="00FD5013">
        <w:t>Dite se le affermazioni di ciascuna delle tre amiche sono vere o false e perché.</w:t>
      </w:r>
    </w:p>
    <w:p w14:paraId="29771342" w14:textId="77777777" w:rsidR="00FD15C8" w:rsidRPr="00FD5013" w:rsidRDefault="00FD15C8" w:rsidP="00190B30">
      <w:pPr>
        <w:pStyle w:val="ARMT-3Titolo2"/>
      </w:pPr>
      <w:r w:rsidRPr="00FD5013">
        <w:t>AnalIsi a priori</w:t>
      </w:r>
    </w:p>
    <w:p w14:paraId="582AA68A" w14:textId="77777777" w:rsidR="00FD15C8" w:rsidRPr="00FD5013" w:rsidRDefault="00FD15C8" w:rsidP="00190B30">
      <w:pPr>
        <w:pStyle w:val="ARMT-4Titolo3"/>
      </w:pPr>
      <w:r w:rsidRPr="00FD5013">
        <w:t>Ambito concettuale</w:t>
      </w:r>
    </w:p>
    <w:p w14:paraId="7743D49F" w14:textId="4B30CD53" w:rsidR="00FD15C8" w:rsidRPr="00FD5013" w:rsidRDefault="00190B30" w:rsidP="00190B30">
      <w:pPr>
        <w:pStyle w:val="ARMT-5Compito"/>
      </w:pPr>
      <w:r w:rsidRPr="00FD5013">
        <w:t>Aritmetica:</w:t>
      </w:r>
      <w:r w:rsidR="00FD15C8" w:rsidRPr="00FD5013">
        <w:t xml:space="preserve"> moltiplicazione, scomposizione in fattori, numerazione in base 10.</w:t>
      </w:r>
    </w:p>
    <w:p w14:paraId="0040C576" w14:textId="77777777" w:rsidR="00FD15C8" w:rsidRPr="00FD5013" w:rsidRDefault="00FD15C8" w:rsidP="00190B30">
      <w:pPr>
        <w:pStyle w:val="ARMT-4Titolo3"/>
      </w:pPr>
      <w:r w:rsidRPr="00FD5013">
        <w:t xml:space="preserve">Analisi del compito </w:t>
      </w:r>
    </w:p>
    <w:p w14:paraId="4FE3F058" w14:textId="77777777" w:rsidR="00FD15C8" w:rsidRPr="00FD5013" w:rsidRDefault="00FD15C8" w:rsidP="00190B30">
      <w:pPr>
        <w:pStyle w:val="ARMT-6Analisi"/>
      </w:pPr>
      <w:r w:rsidRPr="00FD5013">
        <w:t>-</w:t>
      </w:r>
      <w:r w:rsidRPr="00FD5013">
        <w:tab/>
        <w:t xml:space="preserve">Osservare la tabella e comprendere la regola di costruzione (in matematica si chiamano « fattoriali » i numeri di ogni riga). </w:t>
      </w:r>
    </w:p>
    <w:p w14:paraId="76884DD0" w14:textId="77777777" w:rsidR="00FD15C8" w:rsidRPr="00FD5013" w:rsidRDefault="00FD15C8" w:rsidP="00190B30">
      <w:pPr>
        <w:pStyle w:val="ARMT-6Analisi"/>
      </w:pPr>
      <w:r w:rsidRPr="00FD5013">
        <w:t>-</w:t>
      </w:r>
      <w:r w:rsidRPr="00FD5013">
        <w:tab/>
        <w:t>Osservare le prime righe e comprendere che il primo 0 alla fine del numero compare con una coppia di fattori 2 e 5 nella scomposizione (poiché 2 x 5 = 10); questo si verifica con 5! = 120. Comprendere che tutte le righe successive conservano lo 0 finale e che il secondo 0 compare alla riga 10 ! in quanto la moltiplicazione per 10 introduce un  nuovo fattore 5.  È sufficiente contare i nuovi fattori 5, in quanto essi sono in numero minore o uguale dei fattori 2.</w:t>
      </w:r>
    </w:p>
    <w:p w14:paraId="661E17BA" w14:textId="77777777" w:rsidR="00FD15C8" w:rsidRPr="00FD5013" w:rsidRDefault="00FD15C8" w:rsidP="00190B30">
      <w:pPr>
        <w:pStyle w:val="ARMT-6Analisi"/>
      </w:pPr>
      <w:r w:rsidRPr="00FD5013">
        <w:t>-</w:t>
      </w:r>
      <w:r w:rsidRPr="00FD5013">
        <w:tab/>
        <w:t xml:space="preserve">Considerare quindi i successivi numeri per cui si moltiplica e in particolare quelli che contengono il fattore 5: il terzo 0 compare alla riga 15 ! in quanto la moltiplicazione per 15 introduce un  nuovo fattore 5. </w:t>
      </w:r>
    </w:p>
    <w:p w14:paraId="2B811B74" w14:textId="77777777" w:rsidR="00FD15C8" w:rsidRPr="00FD5013" w:rsidRDefault="00FD15C8" w:rsidP="00190B30">
      <w:pPr>
        <w:pStyle w:val="ARMT-6Analisi"/>
      </w:pPr>
      <w:r w:rsidRPr="00FD5013">
        <w:t>-</w:t>
      </w:r>
      <w:r w:rsidRPr="00FD5013">
        <w:tab/>
        <w:t>Dedurre che l’affermazione di Anna è vera.</w:t>
      </w:r>
    </w:p>
    <w:p w14:paraId="130705AA" w14:textId="77777777" w:rsidR="00FD15C8" w:rsidRPr="00FD5013" w:rsidRDefault="00FD15C8" w:rsidP="00190B30">
      <w:pPr>
        <w:pStyle w:val="ARMT-6Analisi"/>
      </w:pPr>
      <w:r w:rsidRPr="00FD5013">
        <w:t>-</w:t>
      </w:r>
      <w:r w:rsidRPr="00FD5013">
        <w:tab/>
        <w:t>Dall’analisi dei successivi fattori 16=2x2x2x2, 17, 18=2x3x3, 19, 20=2x2x</w:t>
      </w:r>
      <w:r w:rsidRPr="00FD5013">
        <w:rPr>
          <w:b/>
        </w:rPr>
        <w:t>5</w:t>
      </w:r>
      <w:r w:rsidRPr="00FD5013">
        <w:t xml:space="preserve">, 21 = 3x7, 22 = 2x11, 23, 24= 2x2x2x3, 25= </w:t>
      </w:r>
      <w:r w:rsidRPr="00FD5013">
        <w:rPr>
          <w:b/>
        </w:rPr>
        <w:t>5</w:t>
      </w:r>
      <w:r w:rsidRPr="00FD5013">
        <w:t>x</w:t>
      </w:r>
      <w:r w:rsidRPr="00FD5013">
        <w:rPr>
          <w:b/>
        </w:rPr>
        <w:t>5</w:t>
      </w:r>
      <w:r w:rsidRPr="00FD5013">
        <w:t>, e 26 = 2x13, dedurre che alla riga 20 ! compare il quarto 0 finale e alla riga 25 ! compaiono due ulteriori 0.</w:t>
      </w:r>
    </w:p>
    <w:p w14:paraId="0F70FA0A" w14:textId="77777777" w:rsidR="00FD15C8" w:rsidRPr="00FD5013" w:rsidRDefault="00FD15C8" w:rsidP="00190B30">
      <w:pPr>
        <w:pStyle w:val="ARMT-6Analisi"/>
      </w:pPr>
      <w:r w:rsidRPr="00FD5013">
        <w:t>-</w:t>
      </w:r>
      <w:r w:rsidRPr="00FD5013">
        <w:tab/>
        <w:t xml:space="preserve">Dedurre che l’affermazione di Beatrice è falsa e quella di Clara è vera. </w:t>
      </w:r>
    </w:p>
    <w:p w14:paraId="7C351CB5" w14:textId="77777777" w:rsidR="00FD15C8" w:rsidRPr="00FD5013" w:rsidRDefault="00FD15C8" w:rsidP="00190B30">
      <w:pPr>
        <w:pStyle w:val="ARMT-6Analisi"/>
      </w:pPr>
      <w:r w:rsidRPr="00FD5013">
        <w:t xml:space="preserve">Oppure </w:t>
      </w:r>
    </w:p>
    <w:p w14:paraId="1C9B4C1C" w14:textId="77777777" w:rsidR="00FD15C8" w:rsidRPr="00FD5013" w:rsidRDefault="00FD15C8" w:rsidP="00190B30">
      <w:pPr>
        <w:pStyle w:val="ARMT-6Analisi"/>
      </w:pPr>
      <w:r w:rsidRPr="00FD5013">
        <w:t>-</w:t>
      </w:r>
      <w:r w:rsidRPr="00FD5013">
        <w:tab/>
        <w:t>contare quante volte compare il fattore 5 nelle varie scomposizioni:</w:t>
      </w:r>
    </w:p>
    <w:p w14:paraId="0CC3877F" w14:textId="77777777" w:rsidR="00FD15C8" w:rsidRPr="00FD5013" w:rsidRDefault="00FD15C8" w:rsidP="00190B30">
      <w:pPr>
        <w:pStyle w:val="ARMT-6Analisi"/>
        <w:spacing w:before="0"/>
        <w:ind w:firstLine="0"/>
      </w:pPr>
      <w:r w:rsidRPr="00FD5013">
        <w:t xml:space="preserve">in 5! compare una volta (5) e quindi c’è uno 0 finale </w:t>
      </w:r>
    </w:p>
    <w:p w14:paraId="4431C4E4" w14:textId="77777777" w:rsidR="00FD15C8" w:rsidRPr="00FD5013" w:rsidRDefault="00FD15C8" w:rsidP="00190B30">
      <w:pPr>
        <w:pStyle w:val="ARMT-6Analisi"/>
        <w:spacing w:before="0"/>
        <w:ind w:firstLine="0"/>
      </w:pPr>
      <w:r w:rsidRPr="00FD5013">
        <w:t>in 10! compare due volte (per la presenza dei fattori 5, 10) e quindi ci sono due 0 alla fine</w:t>
      </w:r>
    </w:p>
    <w:p w14:paraId="445B29AE" w14:textId="77777777" w:rsidR="00FD15C8" w:rsidRPr="00FD5013" w:rsidRDefault="00FD15C8" w:rsidP="00190B30">
      <w:pPr>
        <w:pStyle w:val="ARMT-6Analisi"/>
        <w:spacing w:before="0"/>
        <w:ind w:firstLine="0"/>
      </w:pPr>
      <w:r w:rsidRPr="00FD5013">
        <w:t>in 15! compare tre volte (per la presenza dei fattori 5, 10, 15)  e quindi ci sono tre 0 alla fine</w:t>
      </w:r>
    </w:p>
    <w:p w14:paraId="785AE3A8" w14:textId="77777777" w:rsidR="00FD15C8" w:rsidRPr="00FD5013" w:rsidRDefault="00FD15C8" w:rsidP="00190B30">
      <w:pPr>
        <w:pStyle w:val="ARMT-6Analisi"/>
        <w:spacing w:before="0"/>
        <w:ind w:firstLine="0"/>
      </w:pPr>
      <w:r w:rsidRPr="00FD5013">
        <w:t>in 20! compare quattro volte (per la presenza dei fattori 5, 10, 15, 20)  e quindi ci sono quattro 0 alla fine</w:t>
      </w:r>
    </w:p>
    <w:p w14:paraId="51DC9001" w14:textId="77777777" w:rsidR="00FD15C8" w:rsidRPr="00FD5013" w:rsidRDefault="00FD15C8" w:rsidP="00190B30">
      <w:pPr>
        <w:pStyle w:val="ARMT-6Analisi"/>
        <w:spacing w:before="0"/>
        <w:ind w:firstLine="0"/>
      </w:pPr>
      <w:r w:rsidRPr="00FD5013">
        <w:lastRenderedPageBreak/>
        <w:t>in 25! compare sei volte (per la presenza dei fattori 5, 10, 15, 20, 25)  e quindi ci sono sei 0 alla fine</w:t>
      </w:r>
    </w:p>
    <w:p w14:paraId="158D4677" w14:textId="77777777" w:rsidR="00FD15C8" w:rsidRPr="00FD5013" w:rsidRDefault="00FD15C8" w:rsidP="00190B30">
      <w:pPr>
        <w:pStyle w:val="ARMT-6Analisi"/>
      </w:pPr>
      <w:r w:rsidRPr="00FD5013">
        <w:t>-</w:t>
      </w:r>
      <w:r w:rsidRPr="00FD5013">
        <w:tab/>
        <w:t xml:space="preserve">Dedurre che l’affermazione di Beatrice è falsa e quelle di Anna e Clara sono vere. </w:t>
      </w:r>
    </w:p>
    <w:p w14:paraId="710923EA" w14:textId="77777777" w:rsidR="00FD15C8" w:rsidRPr="00FD5013" w:rsidRDefault="00FD15C8" w:rsidP="00190B30">
      <w:pPr>
        <w:pStyle w:val="ARMT-6Analisi"/>
      </w:pPr>
      <w:r w:rsidRPr="00FD5013">
        <w:t xml:space="preserve">Oppure </w:t>
      </w:r>
    </w:p>
    <w:p w14:paraId="06B3B243" w14:textId="77777777" w:rsidR="00FD15C8" w:rsidRPr="00FD5013" w:rsidRDefault="00FD15C8" w:rsidP="00190B30">
      <w:pPr>
        <w:pStyle w:val="ARMT-6Analisi"/>
      </w:pPr>
      <w:r w:rsidRPr="00FD5013">
        <w:t>-</w:t>
      </w:r>
      <w:r w:rsidRPr="00FD5013">
        <w:tab/>
        <w:t xml:space="preserve">Limitare le verifiche ai soli casi proposti: scomporre in fattori primi 22! e 27! e contare quante volte si presenta il fattore 5:  </w:t>
      </w:r>
    </w:p>
    <w:p w14:paraId="36CA5755" w14:textId="77777777" w:rsidR="00FD15C8" w:rsidRPr="00FD5013" w:rsidRDefault="00FD15C8" w:rsidP="00190B30">
      <w:pPr>
        <w:pStyle w:val="ARMT-6Analisi"/>
        <w:ind w:firstLine="0"/>
      </w:pPr>
      <w:r w:rsidRPr="00FD5013">
        <w:t>22! = 1 </w:t>
      </w:r>
      <w:r w:rsidRPr="00FD5013">
        <w:rPr>
          <w:rFonts w:cs="Helvetica"/>
          <w:spacing w:val="-20"/>
        </w:rPr>
        <w:t>x </w:t>
      </w:r>
      <w:r w:rsidRPr="00FD5013">
        <w:t>2 </w:t>
      </w:r>
      <w:r w:rsidRPr="00FD5013">
        <w:rPr>
          <w:rFonts w:cs="Helvetica"/>
          <w:spacing w:val="-20"/>
        </w:rPr>
        <w:t>x </w:t>
      </w:r>
      <w:r w:rsidRPr="00FD5013">
        <w:t>3 </w:t>
      </w:r>
      <w:r w:rsidRPr="00FD5013">
        <w:rPr>
          <w:rFonts w:cs="Helvetica"/>
          <w:spacing w:val="-20"/>
        </w:rPr>
        <w:t>x </w:t>
      </w:r>
      <w:r w:rsidRPr="00FD5013">
        <w:t>(2</w:t>
      </w:r>
      <w:r w:rsidRPr="00FD5013">
        <w:rPr>
          <w:vertAlign w:val="superscript"/>
        </w:rPr>
        <w:t>2</w:t>
      </w:r>
      <w:r w:rsidRPr="00FD5013">
        <w:rPr>
          <w:rFonts w:cs="Helvetica"/>
          <w:spacing w:val="-20"/>
        </w:rPr>
        <w:t>)  x</w:t>
      </w:r>
      <w:r w:rsidRPr="00FD5013">
        <w:t xml:space="preserve"> </w:t>
      </w:r>
      <w:r w:rsidRPr="00FD5013">
        <w:rPr>
          <w:b/>
          <w:bCs/>
          <w:sz w:val="28"/>
          <w:szCs w:val="28"/>
        </w:rPr>
        <w:t>5</w:t>
      </w:r>
      <w:r w:rsidRPr="00FD5013">
        <w:rPr>
          <w:rFonts w:cs="Helvetica"/>
          <w:spacing w:val="-20"/>
        </w:rPr>
        <w:t xml:space="preserve"> x</w:t>
      </w:r>
      <w:r w:rsidRPr="00FD5013">
        <w:t xml:space="preserve"> (2</w:t>
      </w:r>
      <w:r w:rsidRPr="00FD5013">
        <w:rPr>
          <w:rFonts w:cs="Helvetica"/>
          <w:spacing w:val="-20"/>
        </w:rPr>
        <w:t> x</w:t>
      </w:r>
      <w:r w:rsidRPr="00FD5013">
        <w:t> 3)</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(2</w:t>
      </w:r>
      <w:r w:rsidRPr="00FD5013">
        <w:rPr>
          <w:vertAlign w:val="superscript"/>
        </w:rPr>
        <w:t>3</w:t>
      </w:r>
      <w:r w:rsidRPr="00FD5013">
        <w:t>)</w:t>
      </w:r>
      <w:r w:rsidRPr="00FD5013">
        <w:rPr>
          <w:rFonts w:cs="Helvetica"/>
          <w:spacing w:val="-20"/>
        </w:rPr>
        <w:t xml:space="preserve"> x</w:t>
      </w:r>
      <w:r w:rsidRPr="00FD5013">
        <w:t xml:space="preserve"> (3</w:t>
      </w:r>
      <w:r w:rsidRPr="00FD5013">
        <w:rPr>
          <w:vertAlign w:val="superscript"/>
        </w:rPr>
        <w:t>2</w:t>
      </w:r>
      <w:r w:rsidRPr="00FD5013">
        <w:t>)</w:t>
      </w:r>
      <w:r w:rsidRPr="00FD5013">
        <w:rPr>
          <w:rFonts w:cs="Helvetica"/>
          <w:spacing w:val="-20"/>
        </w:rPr>
        <w:t xml:space="preserve"> x</w:t>
      </w:r>
      <w:r w:rsidRPr="00FD5013">
        <w:t xml:space="preserve"> (2</w:t>
      </w:r>
      <w:r w:rsidRPr="00FD5013">
        <w:rPr>
          <w:rFonts w:cs="Helvetica"/>
          <w:spacing w:val="-20"/>
        </w:rPr>
        <w:t> x</w:t>
      </w:r>
      <w:r w:rsidRPr="00FD5013">
        <w:t> </w:t>
      </w:r>
      <w:r w:rsidRPr="00FD5013">
        <w:rPr>
          <w:b/>
          <w:bCs/>
          <w:sz w:val="28"/>
          <w:szCs w:val="28"/>
        </w:rPr>
        <w:t>5</w:t>
      </w:r>
      <w:r w:rsidRPr="00FD5013">
        <w:t>)</w:t>
      </w:r>
      <w:r w:rsidRPr="00FD5013">
        <w:rPr>
          <w:rFonts w:cs="Helvetica"/>
          <w:spacing w:val="-20"/>
        </w:rPr>
        <w:t xml:space="preserve"> x</w:t>
      </w:r>
      <w:r w:rsidRPr="00FD5013">
        <w:t xml:space="preserve"> 11</w:t>
      </w:r>
      <w:r w:rsidRPr="00FD5013">
        <w:rPr>
          <w:rFonts w:cs="Helvetica"/>
          <w:spacing w:val="-20"/>
        </w:rPr>
        <w:t xml:space="preserve"> x</w:t>
      </w:r>
      <w:r w:rsidRPr="00FD5013">
        <w:t xml:space="preserve"> (2</w:t>
      </w:r>
      <w:r w:rsidRPr="00FD5013">
        <w:rPr>
          <w:vertAlign w:val="superscript"/>
        </w:rPr>
        <w:t>2</w:t>
      </w:r>
      <w:r w:rsidRPr="00FD5013">
        <w:rPr>
          <w:rFonts w:cs="Helvetica"/>
          <w:spacing w:val="-20"/>
        </w:rPr>
        <w:t> x</w:t>
      </w:r>
      <w:r w:rsidRPr="00FD5013">
        <w:t> 3)</w:t>
      </w:r>
      <w:r w:rsidRPr="00FD5013">
        <w:rPr>
          <w:rFonts w:cs="Helvetica"/>
          <w:spacing w:val="-20"/>
        </w:rPr>
        <w:t xml:space="preserve"> x</w:t>
      </w:r>
      <w:r w:rsidRPr="00FD5013">
        <w:t xml:space="preserve"> 13</w:t>
      </w:r>
      <w:r w:rsidRPr="00FD5013">
        <w:rPr>
          <w:rFonts w:cs="Helvetica"/>
          <w:spacing w:val="-20"/>
        </w:rPr>
        <w:t xml:space="preserve"> x</w:t>
      </w:r>
      <w:r w:rsidRPr="00FD5013">
        <w:t xml:space="preserve"> (2 </w:t>
      </w:r>
      <w:r w:rsidRPr="00FD5013">
        <w:rPr>
          <w:rFonts w:cs="Helvetica"/>
          <w:spacing w:val="-20"/>
        </w:rPr>
        <w:t>x</w:t>
      </w:r>
      <w:r w:rsidRPr="00FD5013">
        <w:t> 7)</w:t>
      </w:r>
      <w:r w:rsidRPr="00FD5013">
        <w:rPr>
          <w:rFonts w:cs="Helvetica"/>
          <w:spacing w:val="-20"/>
        </w:rPr>
        <w:t xml:space="preserve"> x</w:t>
      </w:r>
      <w:r w:rsidRPr="00FD5013">
        <w:t xml:space="preserve"> (3</w:t>
      </w:r>
      <w:r w:rsidRPr="00FD5013">
        <w:rPr>
          <w:rFonts w:cs="Helvetica"/>
          <w:spacing w:val="-20"/>
        </w:rPr>
        <w:t> x</w:t>
      </w:r>
      <w:r w:rsidRPr="00FD5013">
        <w:t> </w:t>
      </w:r>
      <w:r w:rsidRPr="00FD5013">
        <w:rPr>
          <w:b/>
          <w:bCs/>
          <w:sz w:val="28"/>
          <w:szCs w:val="28"/>
        </w:rPr>
        <w:t>5</w:t>
      </w:r>
      <w:r w:rsidRPr="00FD5013">
        <w:t>)</w:t>
      </w:r>
      <w:r w:rsidRPr="00FD5013">
        <w:rPr>
          <w:rFonts w:cs="Helvetica"/>
          <w:spacing w:val="-20"/>
        </w:rPr>
        <w:t xml:space="preserve"> x</w:t>
      </w:r>
      <w:r w:rsidRPr="00FD5013">
        <w:t xml:space="preserve"> (2</w:t>
      </w:r>
      <w:r w:rsidRPr="00FD5013">
        <w:rPr>
          <w:vertAlign w:val="superscript"/>
        </w:rPr>
        <w:t>4</w:t>
      </w:r>
      <w:r w:rsidRPr="00FD5013">
        <w:t>)</w:t>
      </w:r>
      <w:r w:rsidRPr="00FD5013">
        <w:rPr>
          <w:rFonts w:cs="Helvetica"/>
          <w:spacing w:val="-20"/>
        </w:rPr>
        <w:t xml:space="preserve"> x</w:t>
      </w:r>
      <w:r w:rsidRPr="00FD5013">
        <w:t xml:space="preserve"> 17</w:t>
      </w:r>
      <w:r w:rsidRPr="00FD5013">
        <w:rPr>
          <w:rFonts w:cs="Helvetica"/>
          <w:spacing w:val="-20"/>
        </w:rPr>
        <w:t xml:space="preserve"> x</w:t>
      </w:r>
      <w:r w:rsidRPr="00FD5013">
        <w:t xml:space="preserve"> (2</w:t>
      </w:r>
      <w:r w:rsidRPr="00FD5013">
        <w:rPr>
          <w:rFonts w:cs="Helvetica"/>
          <w:spacing w:val="-20"/>
        </w:rPr>
        <w:t> x</w:t>
      </w:r>
      <w:r w:rsidRPr="00FD5013">
        <w:t> 3</w:t>
      </w:r>
      <w:r w:rsidRPr="00FD5013">
        <w:rPr>
          <w:vertAlign w:val="superscript"/>
        </w:rPr>
        <w:t>2</w:t>
      </w:r>
      <w:r w:rsidRPr="00FD5013">
        <w:t>)</w:t>
      </w:r>
      <w:r w:rsidRPr="00FD5013">
        <w:rPr>
          <w:rFonts w:cs="Helvetica"/>
          <w:spacing w:val="-20"/>
        </w:rPr>
        <w:t xml:space="preserve"> x</w:t>
      </w:r>
      <w:r w:rsidRPr="00FD5013">
        <w:t xml:space="preserve"> 19</w:t>
      </w:r>
      <w:r w:rsidRPr="00FD5013">
        <w:rPr>
          <w:rFonts w:cs="Helvetica"/>
          <w:spacing w:val="-20"/>
        </w:rPr>
        <w:t xml:space="preserve"> x</w:t>
      </w:r>
      <w:r w:rsidRPr="00FD5013">
        <w:t xml:space="preserve"> (2</w:t>
      </w:r>
      <w:r w:rsidRPr="00FD5013">
        <w:rPr>
          <w:vertAlign w:val="superscript"/>
        </w:rPr>
        <w:t>2</w:t>
      </w:r>
      <w:r w:rsidRPr="00FD5013">
        <w:rPr>
          <w:rFonts w:cs="Helvetica"/>
          <w:spacing w:val="-20"/>
        </w:rPr>
        <w:t> x</w:t>
      </w:r>
      <w:r w:rsidRPr="00FD5013">
        <w:t> </w:t>
      </w:r>
      <w:r w:rsidRPr="00FD5013">
        <w:rPr>
          <w:b/>
          <w:bCs/>
          <w:sz w:val="28"/>
          <w:szCs w:val="28"/>
        </w:rPr>
        <w:t>5</w:t>
      </w:r>
      <w:r w:rsidRPr="00FD5013">
        <w:t>)</w:t>
      </w:r>
      <w:r w:rsidRPr="00FD5013">
        <w:rPr>
          <w:rFonts w:cs="Helvetica"/>
          <w:spacing w:val="-20"/>
        </w:rPr>
        <w:t xml:space="preserve"> x</w:t>
      </w:r>
      <w:r w:rsidRPr="00FD5013">
        <w:t xml:space="preserve"> (3</w:t>
      </w:r>
      <w:r w:rsidRPr="00FD5013">
        <w:rPr>
          <w:rFonts w:cs="Helvetica"/>
          <w:spacing w:val="-20"/>
        </w:rPr>
        <w:t> x</w:t>
      </w:r>
      <w:r w:rsidRPr="00FD5013">
        <w:t> 7)</w:t>
      </w:r>
      <w:r w:rsidRPr="00FD5013">
        <w:rPr>
          <w:rFonts w:cs="Helvetica"/>
          <w:spacing w:val="-20"/>
        </w:rPr>
        <w:t xml:space="preserve"> x</w:t>
      </w:r>
      <w:r w:rsidRPr="00FD5013">
        <w:t xml:space="preserve"> (2</w:t>
      </w:r>
      <w:r w:rsidRPr="00FD5013">
        <w:rPr>
          <w:rFonts w:cs="Helvetica"/>
          <w:spacing w:val="-20"/>
        </w:rPr>
        <w:t> x</w:t>
      </w:r>
      <w:r w:rsidRPr="00FD5013">
        <w:t xml:space="preserve"> 11). Ci sono quattro fattori </w:t>
      </w:r>
      <w:r w:rsidRPr="00FD5013">
        <w:rPr>
          <w:b/>
          <w:bCs/>
        </w:rPr>
        <w:t>5</w:t>
      </w:r>
      <w:r w:rsidRPr="00FD5013">
        <w:t>, quindi 22 ! termina con quattro 0</w:t>
      </w:r>
    </w:p>
    <w:p w14:paraId="0B852B0E" w14:textId="77777777" w:rsidR="00FD15C8" w:rsidRPr="00FD5013" w:rsidRDefault="00FD15C8" w:rsidP="00190B30">
      <w:pPr>
        <w:pStyle w:val="ARMT-6Analisi"/>
        <w:ind w:firstLine="0"/>
      </w:pPr>
      <w:r w:rsidRPr="00FD5013">
        <w:t>27! = 1</w:t>
      </w:r>
      <w:r w:rsidRPr="00FD5013">
        <w:rPr>
          <w:rFonts w:cs="Helvetica"/>
          <w:spacing w:val="-20"/>
        </w:rPr>
        <w:t xml:space="preserve"> x</w:t>
      </w:r>
      <w:r w:rsidRPr="00FD5013">
        <w:t xml:space="preserve"> 2</w:t>
      </w:r>
      <w:r w:rsidRPr="00FD5013">
        <w:rPr>
          <w:rFonts w:cs="Helvetica"/>
          <w:spacing w:val="-20"/>
        </w:rPr>
        <w:t xml:space="preserve"> x</w:t>
      </w:r>
      <w:r w:rsidRPr="00FD5013">
        <w:t xml:space="preserve"> 3 </w:t>
      </w:r>
      <w:r w:rsidRPr="00FD5013">
        <w:rPr>
          <w:rFonts w:cs="Helvetica"/>
          <w:spacing w:val="-20"/>
        </w:rPr>
        <w:t>x</w:t>
      </w:r>
      <w:r w:rsidRPr="00FD5013">
        <w:t xml:space="preserve"> (2</w:t>
      </w:r>
      <w:r w:rsidRPr="00FD5013">
        <w:rPr>
          <w:vertAlign w:val="superscript"/>
        </w:rPr>
        <w:t>2</w:t>
      </w:r>
      <w:r w:rsidRPr="00FD5013">
        <w:rPr>
          <w:rFonts w:cs="Helvetica"/>
          <w:spacing w:val="-20"/>
        </w:rPr>
        <w:t>)  x</w:t>
      </w:r>
      <w:r w:rsidRPr="00FD5013">
        <w:t xml:space="preserve"> </w:t>
      </w:r>
      <w:r w:rsidRPr="00FD5013">
        <w:rPr>
          <w:b/>
          <w:bCs/>
          <w:sz w:val="24"/>
        </w:rPr>
        <w:t>5</w:t>
      </w:r>
      <w:r w:rsidRPr="00FD5013">
        <w:rPr>
          <w:rFonts w:cs="Helvetica"/>
          <w:spacing w:val="-20"/>
        </w:rPr>
        <w:t xml:space="preserve"> x</w:t>
      </w:r>
      <w:r w:rsidRPr="00FD5013">
        <w:t xml:space="preserve"> (2</w:t>
      </w:r>
      <w:r w:rsidRPr="00FD5013">
        <w:rPr>
          <w:rFonts w:cs="Helvetica"/>
          <w:spacing w:val="-20"/>
        </w:rPr>
        <w:t> x</w:t>
      </w:r>
      <w:r w:rsidRPr="00FD5013">
        <w:t> 3)</w:t>
      </w:r>
      <w:r w:rsidRPr="00FD5013">
        <w:rPr>
          <w:rFonts w:cs="Helvetica"/>
          <w:spacing w:val="-20"/>
        </w:rPr>
        <w:t xml:space="preserve"> x</w:t>
      </w:r>
      <w:r w:rsidRPr="00FD5013">
        <w:t xml:space="preserve"> 7</w:t>
      </w:r>
      <w:r w:rsidRPr="00FD5013">
        <w:rPr>
          <w:rFonts w:cs="Helvetica"/>
          <w:spacing w:val="-20"/>
        </w:rPr>
        <w:t xml:space="preserve"> x</w:t>
      </w:r>
      <w:r w:rsidRPr="00FD5013">
        <w:t xml:space="preserve"> (2</w:t>
      </w:r>
      <w:r w:rsidRPr="00FD5013">
        <w:rPr>
          <w:vertAlign w:val="superscript"/>
        </w:rPr>
        <w:t>3</w:t>
      </w:r>
      <w:r w:rsidRPr="00FD5013">
        <w:t>)</w:t>
      </w:r>
      <w:r w:rsidRPr="00FD5013">
        <w:rPr>
          <w:rFonts w:cs="Helvetica"/>
          <w:spacing w:val="-20"/>
        </w:rPr>
        <w:t xml:space="preserve"> x</w:t>
      </w:r>
      <w:r w:rsidRPr="00FD5013">
        <w:t xml:space="preserve"> (3</w:t>
      </w:r>
      <w:r w:rsidRPr="00FD5013">
        <w:rPr>
          <w:vertAlign w:val="superscript"/>
        </w:rPr>
        <w:t>2</w:t>
      </w:r>
      <w:r w:rsidRPr="00FD5013">
        <w:t>)</w:t>
      </w:r>
      <w:r w:rsidRPr="00FD5013">
        <w:rPr>
          <w:rFonts w:cs="Helvetica"/>
          <w:spacing w:val="-20"/>
        </w:rPr>
        <w:t xml:space="preserve"> x</w:t>
      </w:r>
      <w:r w:rsidRPr="00FD5013">
        <w:t xml:space="preserve"> (2</w:t>
      </w:r>
      <w:r w:rsidRPr="00FD5013">
        <w:rPr>
          <w:rFonts w:cs="Helvetica"/>
          <w:spacing w:val="-20"/>
        </w:rPr>
        <w:t> x</w:t>
      </w:r>
      <w:r w:rsidRPr="00FD5013">
        <w:t> </w:t>
      </w:r>
      <w:r w:rsidRPr="00FD5013">
        <w:rPr>
          <w:b/>
          <w:bCs/>
          <w:sz w:val="24"/>
        </w:rPr>
        <w:t>5</w:t>
      </w:r>
      <w:r w:rsidRPr="00FD5013">
        <w:t>)</w:t>
      </w:r>
      <w:r w:rsidRPr="00FD5013">
        <w:rPr>
          <w:rFonts w:cs="Helvetica"/>
          <w:spacing w:val="-20"/>
        </w:rPr>
        <w:t xml:space="preserve"> x</w:t>
      </w:r>
      <w:r w:rsidRPr="00FD5013">
        <w:t xml:space="preserve"> 11</w:t>
      </w:r>
      <w:r w:rsidRPr="00FD5013">
        <w:rPr>
          <w:rFonts w:cs="Helvetica"/>
          <w:spacing w:val="-20"/>
        </w:rPr>
        <w:t xml:space="preserve"> x</w:t>
      </w:r>
      <w:r w:rsidRPr="00FD5013">
        <w:t xml:space="preserve"> (2</w:t>
      </w:r>
      <w:r w:rsidRPr="00FD5013">
        <w:rPr>
          <w:vertAlign w:val="superscript"/>
        </w:rPr>
        <w:t>2</w:t>
      </w:r>
      <w:r w:rsidRPr="00FD5013">
        <w:rPr>
          <w:rFonts w:cs="Helvetica"/>
          <w:spacing w:val="-20"/>
        </w:rPr>
        <w:t> x</w:t>
      </w:r>
      <w:r w:rsidRPr="00FD5013">
        <w:t> 3)</w:t>
      </w:r>
      <w:r w:rsidRPr="00FD5013">
        <w:rPr>
          <w:rFonts w:cs="Helvetica"/>
          <w:spacing w:val="-20"/>
        </w:rPr>
        <w:t xml:space="preserve"> x</w:t>
      </w:r>
      <w:r w:rsidRPr="00FD5013">
        <w:t xml:space="preserve"> 13</w:t>
      </w:r>
      <w:r w:rsidRPr="00FD5013">
        <w:rPr>
          <w:rFonts w:cs="Helvetica"/>
          <w:spacing w:val="-20"/>
        </w:rPr>
        <w:t xml:space="preserve"> x</w:t>
      </w:r>
      <w:r w:rsidRPr="00FD5013">
        <w:t xml:space="preserve"> (2 </w:t>
      </w:r>
      <w:r w:rsidRPr="00FD5013">
        <w:rPr>
          <w:rFonts w:cs="Helvetica"/>
          <w:spacing w:val="-20"/>
        </w:rPr>
        <w:t>x</w:t>
      </w:r>
      <w:r w:rsidRPr="00FD5013">
        <w:t> 7)</w:t>
      </w:r>
      <w:r w:rsidRPr="00FD5013">
        <w:rPr>
          <w:rFonts w:cs="Helvetica"/>
          <w:spacing w:val="-20"/>
        </w:rPr>
        <w:t xml:space="preserve"> x</w:t>
      </w:r>
      <w:r w:rsidRPr="00FD5013">
        <w:t xml:space="preserve"> (3</w:t>
      </w:r>
      <w:r w:rsidRPr="00FD5013">
        <w:rPr>
          <w:rFonts w:cs="Helvetica"/>
          <w:spacing w:val="-20"/>
        </w:rPr>
        <w:t> x</w:t>
      </w:r>
      <w:r w:rsidRPr="00FD5013">
        <w:t> </w:t>
      </w:r>
      <w:r w:rsidRPr="00FD5013">
        <w:rPr>
          <w:b/>
          <w:bCs/>
          <w:sz w:val="24"/>
        </w:rPr>
        <w:t>5</w:t>
      </w:r>
      <w:r w:rsidRPr="00FD5013">
        <w:t>)</w:t>
      </w:r>
      <w:r w:rsidRPr="00FD5013">
        <w:rPr>
          <w:rFonts w:cs="Helvetica"/>
          <w:spacing w:val="-20"/>
        </w:rPr>
        <w:t xml:space="preserve"> x</w:t>
      </w:r>
      <w:r w:rsidRPr="00FD5013">
        <w:t xml:space="preserve"> (2</w:t>
      </w:r>
      <w:r w:rsidRPr="00FD5013">
        <w:rPr>
          <w:vertAlign w:val="superscript"/>
        </w:rPr>
        <w:t>4</w:t>
      </w:r>
      <w:r w:rsidRPr="00FD5013">
        <w:t>)</w:t>
      </w:r>
      <w:r w:rsidRPr="00FD5013">
        <w:rPr>
          <w:rFonts w:cs="Helvetica"/>
          <w:spacing w:val="-20"/>
        </w:rPr>
        <w:t xml:space="preserve"> x</w:t>
      </w:r>
      <w:r w:rsidRPr="00FD5013">
        <w:t xml:space="preserve"> 17</w:t>
      </w:r>
      <w:r w:rsidRPr="00FD5013">
        <w:rPr>
          <w:rFonts w:cs="Helvetica"/>
          <w:spacing w:val="-20"/>
        </w:rPr>
        <w:t xml:space="preserve"> x</w:t>
      </w:r>
      <w:r w:rsidRPr="00FD5013">
        <w:t xml:space="preserve"> (2</w:t>
      </w:r>
      <w:r w:rsidRPr="00FD5013">
        <w:rPr>
          <w:rFonts w:cs="Helvetica"/>
          <w:spacing w:val="-20"/>
        </w:rPr>
        <w:t> x</w:t>
      </w:r>
      <w:r w:rsidRPr="00FD5013">
        <w:t> 3</w:t>
      </w:r>
      <w:r w:rsidRPr="00FD5013">
        <w:rPr>
          <w:vertAlign w:val="superscript"/>
        </w:rPr>
        <w:t>2</w:t>
      </w:r>
      <w:r w:rsidRPr="00FD5013">
        <w:t>)</w:t>
      </w:r>
      <w:r w:rsidRPr="00FD5013">
        <w:rPr>
          <w:rFonts w:cs="Helvetica"/>
          <w:spacing w:val="-20"/>
        </w:rPr>
        <w:t xml:space="preserve"> x</w:t>
      </w:r>
      <w:r w:rsidRPr="00FD5013">
        <w:t xml:space="preserve"> 19</w:t>
      </w:r>
      <w:r w:rsidRPr="00FD5013">
        <w:rPr>
          <w:rFonts w:cs="Helvetica"/>
          <w:spacing w:val="-20"/>
        </w:rPr>
        <w:t xml:space="preserve"> x</w:t>
      </w:r>
      <w:r w:rsidRPr="00FD5013">
        <w:t xml:space="preserve"> (2</w:t>
      </w:r>
      <w:r w:rsidRPr="00FD5013">
        <w:rPr>
          <w:vertAlign w:val="superscript"/>
        </w:rPr>
        <w:t>2</w:t>
      </w:r>
      <w:r w:rsidRPr="00FD5013">
        <w:rPr>
          <w:rFonts w:cs="Helvetica"/>
          <w:spacing w:val="-20"/>
        </w:rPr>
        <w:t> x</w:t>
      </w:r>
      <w:r w:rsidRPr="00FD5013">
        <w:t> </w:t>
      </w:r>
      <w:r w:rsidRPr="00FD5013">
        <w:rPr>
          <w:b/>
          <w:bCs/>
          <w:sz w:val="24"/>
        </w:rPr>
        <w:t>5</w:t>
      </w:r>
      <w:r w:rsidRPr="00FD5013">
        <w:t>)</w:t>
      </w:r>
      <w:r w:rsidRPr="00FD5013">
        <w:rPr>
          <w:rFonts w:cs="Helvetica"/>
          <w:spacing w:val="-20"/>
        </w:rPr>
        <w:t xml:space="preserve"> x</w:t>
      </w:r>
      <w:r w:rsidRPr="00FD5013">
        <w:t xml:space="preserve"> (3</w:t>
      </w:r>
      <w:r w:rsidRPr="00FD5013">
        <w:rPr>
          <w:rFonts w:cs="Helvetica"/>
          <w:spacing w:val="-20"/>
        </w:rPr>
        <w:t> x</w:t>
      </w:r>
      <w:r w:rsidRPr="00FD5013">
        <w:t> 7)</w:t>
      </w:r>
      <w:r w:rsidRPr="00FD5013">
        <w:rPr>
          <w:rFonts w:cs="Helvetica"/>
          <w:spacing w:val="-20"/>
        </w:rPr>
        <w:t xml:space="preserve"> x</w:t>
      </w:r>
      <w:r w:rsidRPr="00FD5013">
        <w:t xml:space="preserve"> (2</w:t>
      </w:r>
      <w:r w:rsidRPr="00FD5013">
        <w:rPr>
          <w:rFonts w:cs="Helvetica"/>
          <w:spacing w:val="-20"/>
        </w:rPr>
        <w:t> x</w:t>
      </w:r>
      <w:r w:rsidRPr="00FD5013">
        <w:t> 11)</w:t>
      </w:r>
      <w:r w:rsidRPr="00FD5013">
        <w:rPr>
          <w:rFonts w:cs="Helvetica"/>
          <w:spacing w:val="-20"/>
        </w:rPr>
        <w:t xml:space="preserve"> x</w:t>
      </w:r>
      <w:r w:rsidRPr="00FD5013">
        <w:t xml:space="preserve"> 23</w:t>
      </w:r>
      <w:r w:rsidRPr="00FD5013">
        <w:rPr>
          <w:rFonts w:cs="Helvetica"/>
          <w:spacing w:val="-20"/>
        </w:rPr>
        <w:t xml:space="preserve"> x</w:t>
      </w:r>
      <w:r w:rsidRPr="00FD5013">
        <w:t xml:space="preserve"> (2</w:t>
      </w:r>
      <w:r w:rsidRPr="00FD5013">
        <w:rPr>
          <w:vertAlign w:val="superscript"/>
        </w:rPr>
        <w:t>3</w:t>
      </w:r>
      <w:r w:rsidRPr="00FD5013">
        <w:rPr>
          <w:rFonts w:cs="Helvetica"/>
          <w:spacing w:val="-20"/>
        </w:rPr>
        <w:t> x</w:t>
      </w:r>
      <w:r w:rsidRPr="00FD5013">
        <w:t> 3)</w:t>
      </w:r>
      <w:r w:rsidRPr="00FD5013">
        <w:rPr>
          <w:rFonts w:cs="Helvetica"/>
          <w:spacing w:val="-20"/>
        </w:rPr>
        <w:t xml:space="preserve"> x</w:t>
      </w:r>
      <w:r w:rsidRPr="00FD5013">
        <w:t xml:space="preserve"> (</w:t>
      </w:r>
      <w:r w:rsidRPr="00FD5013">
        <w:rPr>
          <w:b/>
          <w:bCs/>
          <w:sz w:val="24"/>
        </w:rPr>
        <w:t>5</w:t>
      </w:r>
      <w:r w:rsidRPr="00FD5013">
        <w:rPr>
          <w:b/>
          <w:bCs/>
          <w:sz w:val="24"/>
          <w:vertAlign w:val="superscript"/>
        </w:rPr>
        <w:t>2</w:t>
      </w:r>
      <w:r w:rsidRPr="00FD5013">
        <w:t>)</w:t>
      </w:r>
      <w:r w:rsidRPr="00FD5013">
        <w:rPr>
          <w:rFonts w:cs="Helvetica"/>
          <w:spacing w:val="-20"/>
        </w:rPr>
        <w:t xml:space="preserve"> x</w:t>
      </w:r>
      <w:r w:rsidRPr="00FD5013">
        <w:t xml:space="preserve"> (2</w:t>
      </w:r>
      <w:r w:rsidRPr="00FD5013">
        <w:rPr>
          <w:rFonts w:cs="Helvetica"/>
          <w:spacing w:val="-20"/>
        </w:rPr>
        <w:t> x</w:t>
      </w:r>
      <w:r w:rsidRPr="00FD5013">
        <w:t> 13)</w:t>
      </w:r>
      <w:r w:rsidRPr="00FD5013">
        <w:rPr>
          <w:rFonts w:cs="Helvetica"/>
          <w:spacing w:val="-20"/>
        </w:rPr>
        <w:t xml:space="preserve"> x</w:t>
      </w:r>
      <w:r w:rsidRPr="00FD5013">
        <w:t xml:space="preserve"> 27. Ci sono sei fattori </w:t>
      </w:r>
      <w:r w:rsidRPr="00FD5013">
        <w:rPr>
          <w:b/>
          <w:bCs/>
        </w:rPr>
        <w:t>5</w:t>
      </w:r>
      <w:r w:rsidRPr="00FD5013">
        <w:t>, 27!  termina con sei 0.</w:t>
      </w:r>
    </w:p>
    <w:p w14:paraId="0ED15D07" w14:textId="77777777" w:rsidR="00FD15C8" w:rsidRPr="00FD5013" w:rsidRDefault="00FD15C8" w:rsidP="00190B30">
      <w:pPr>
        <w:pStyle w:val="ARMT-6Analisi"/>
      </w:pPr>
      <w:r w:rsidRPr="00FD5013">
        <w:t>-</w:t>
      </w:r>
      <w:r w:rsidRPr="00FD5013">
        <w:tab/>
        <w:t xml:space="preserve">Dedurre che l’affermazione di Beatrice è falsa e quelle di Anna e Clara sono vere. </w:t>
      </w:r>
    </w:p>
    <w:p w14:paraId="10EA9E14" w14:textId="77777777" w:rsidR="00FD15C8" w:rsidRPr="00FD5013" w:rsidRDefault="00FD15C8" w:rsidP="00190B30">
      <w:pPr>
        <w:pStyle w:val="ARMT-4Titolo3"/>
      </w:pPr>
      <w:r w:rsidRPr="00FD5013">
        <w:t>Attribuzione dei punteggi</w:t>
      </w:r>
    </w:p>
    <w:p w14:paraId="13BF1227" w14:textId="6012B7DB" w:rsidR="00FD15C8" w:rsidRPr="00FD5013" w:rsidRDefault="00FD15C8" w:rsidP="00190B30">
      <w:pPr>
        <w:pStyle w:val="ARMT-7punteggi"/>
      </w:pPr>
      <w:r w:rsidRPr="00FD5013">
        <w:t>4</w:t>
      </w:r>
      <w:r w:rsidRPr="00FD5013">
        <w:tab/>
        <w:t>Risposta corretta e completa (</w:t>
      </w:r>
      <w:r w:rsidR="00190B30" w:rsidRPr="00FD5013">
        <w:t>Anna:</w:t>
      </w:r>
      <w:r w:rsidRPr="00FD5013">
        <w:t xml:space="preserve"> vero, Beatrice : falso, Clara : vero) con giustificazioni sufficienti</w:t>
      </w:r>
    </w:p>
    <w:p w14:paraId="24280E14" w14:textId="77777777" w:rsidR="00FD15C8" w:rsidRPr="00FD5013" w:rsidRDefault="00FD15C8" w:rsidP="00190B30">
      <w:pPr>
        <w:pStyle w:val="ARMT-7punteggi"/>
      </w:pPr>
      <w:r w:rsidRPr="00FD5013">
        <w:t>3</w:t>
      </w:r>
      <w:r w:rsidRPr="00FD5013">
        <w:tab/>
        <w:t xml:space="preserve">Risposta corretta e completa con giustificazioni insufficienti per una affermazione </w:t>
      </w:r>
    </w:p>
    <w:p w14:paraId="2FB0D9AD" w14:textId="77777777" w:rsidR="00FD15C8" w:rsidRPr="00FD5013" w:rsidRDefault="00FD15C8" w:rsidP="00190B30">
      <w:pPr>
        <w:pStyle w:val="ARMT-7punteggi"/>
      </w:pPr>
      <w:r w:rsidRPr="00FD5013">
        <w:t>2</w:t>
      </w:r>
      <w:r w:rsidRPr="00FD5013">
        <w:tab/>
        <w:t xml:space="preserve">Risposta corretta e completa, senza spiegazioni o solamente l’affermazione di Anna giustificata </w:t>
      </w:r>
    </w:p>
    <w:p w14:paraId="2E9B9578" w14:textId="77777777" w:rsidR="00FD15C8" w:rsidRPr="00FD5013" w:rsidRDefault="00FD15C8" w:rsidP="00190B30">
      <w:pPr>
        <w:pStyle w:val="ARMT-7punteggi"/>
      </w:pPr>
      <w:r w:rsidRPr="00FD5013">
        <w:t>1</w:t>
      </w:r>
      <w:r w:rsidRPr="00FD5013">
        <w:tab/>
        <w:t>Risposta basata sul ciclo dei multipli di 5 senza osservare che 25 contiene due fattori 5 (Anna: vero, Beatrice: vero, Clara: falso), con spiegazioni corrispondenti</w:t>
      </w:r>
    </w:p>
    <w:p w14:paraId="21C1EB58" w14:textId="77777777" w:rsidR="00FD15C8" w:rsidRPr="00FD5013" w:rsidRDefault="00FD15C8" w:rsidP="00190B30">
      <w:pPr>
        <w:pStyle w:val="ARMT-7punteggi"/>
      </w:pPr>
      <w:r w:rsidRPr="00FD5013">
        <w:t>0</w:t>
      </w:r>
      <w:r w:rsidRPr="00FD5013">
        <w:tab/>
        <w:t>Altra risposta o incomprensione del problema</w:t>
      </w:r>
    </w:p>
    <w:p w14:paraId="276E6523" w14:textId="77777777" w:rsidR="00FD15C8" w:rsidRPr="00FD5013" w:rsidRDefault="00FD15C8" w:rsidP="00190B30">
      <w:pPr>
        <w:pStyle w:val="ARMT-4Titolo3"/>
      </w:pPr>
      <w:r w:rsidRPr="00FD5013">
        <w:rPr>
          <w:sz w:val="26"/>
          <w:szCs w:val="26"/>
        </w:rPr>
        <w:t>Livello:</w:t>
      </w:r>
      <w:r w:rsidRPr="00FD5013">
        <w:t xml:space="preserve"> 7, 8, 9, 10</w:t>
      </w:r>
    </w:p>
    <w:p w14:paraId="512AC535" w14:textId="77777777" w:rsidR="00FD15C8" w:rsidRPr="00FD5013" w:rsidRDefault="00FD15C8" w:rsidP="00190B30">
      <w:pPr>
        <w:pStyle w:val="ARMT-4Titolo3"/>
      </w:pPr>
      <w:r w:rsidRPr="00FD5013">
        <w:rPr>
          <w:sz w:val="26"/>
          <w:szCs w:val="26"/>
        </w:rPr>
        <w:t>Origine:</w:t>
      </w:r>
      <w:r w:rsidRPr="00FD5013">
        <w:t xml:space="preserve"> FJ da vari problemi di concorsi</w:t>
      </w:r>
    </w:p>
    <w:p w14:paraId="70DC65C2" w14:textId="77FC7AB5" w:rsidR="00FD15C8" w:rsidRPr="00FD5013" w:rsidRDefault="00FD15C8" w:rsidP="00190B30">
      <w:pPr>
        <w:pStyle w:val="ARMT-1Titolo1"/>
      </w:pPr>
      <w:r w:rsidRPr="00FD5013">
        <w:br w:type="page"/>
      </w:r>
      <w:r w:rsidRPr="00190B30">
        <w:rPr>
          <w:b/>
          <w:bCs/>
        </w:rPr>
        <w:lastRenderedPageBreak/>
        <w:t>17.</w:t>
      </w:r>
      <w:r w:rsidR="00190B30" w:rsidRPr="00190B30">
        <w:rPr>
          <w:b/>
          <w:bCs/>
        </w:rPr>
        <w:tab/>
        <w:t>L’ULIVETO</w:t>
      </w:r>
      <w:r w:rsidRPr="00FD5013">
        <w:t xml:space="preserve"> (</w:t>
      </w:r>
      <w:proofErr w:type="spellStart"/>
      <w:r w:rsidRPr="00FD5013">
        <w:t>Cat</w:t>
      </w:r>
      <w:proofErr w:type="spellEnd"/>
      <w:r w:rsidRPr="00FD5013">
        <w:t>. 8, 9, 10)</w:t>
      </w:r>
    </w:p>
    <w:p w14:paraId="5238A5B5" w14:textId="2D8BFAFA" w:rsidR="00FD15C8" w:rsidRPr="00FD5013" w:rsidRDefault="00FD15C8" w:rsidP="00190B30">
      <w:pPr>
        <w:pStyle w:val="ARMT-2Enunciato"/>
      </w:pPr>
      <w:r w:rsidRPr="00FD5013">
        <w:t>Roberto ha appena ereditato un terreno rettangolare di 44 metri per 34 metri, interamente coltivabile.</w:t>
      </w:r>
    </w:p>
    <w:p w14:paraId="6239EFB0" w14:textId="77777777" w:rsidR="00FD15C8" w:rsidRPr="00FD5013" w:rsidRDefault="00FD15C8" w:rsidP="00190B30">
      <w:pPr>
        <w:pStyle w:val="ARMT-2Enunciato"/>
      </w:pPr>
      <w:r w:rsidRPr="00FD5013">
        <w:t xml:space="preserve">Decide di piantarvi degli ulivi secondo le regole in vigore in </w:t>
      </w:r>
      <w:proofErr w:type="spellStart"/>
      <w:r w:rsidRPr="00FD5013">
        <w:t>Transalpia</w:t>
      </w:r>
      <w:proofErr w:type="spellEnd"/>
      <w:r w:rsidRPr="00FD5013">
        <w:t>:</w:t>
      </w:r>
    </w:p>
    <w:p w14:paraId="63AD1218" w14:textId="77777777" w:rsidR="00FD15C8" w:rsidRPr="00FD5013" w:rsidRDefault="00FD15C8" w:rsidP="00190B30">
      <w:pPr>
        <w:pStyle w:val="ARMT-2Enunciato"/>
        <w:ind w:left="567" w:hanging="284"/>
      </w:pPr>
      <w:r w:rsidRPr="00FD5013">
        <w:t>-</w:t>
      </w:r>
      <w:r w:rsidRPr="00FD5013">
        <w:tab/>
        <w:t>la distanza tra due alberi (centro dei tronchi) deve essere di almeno 6 m,</w:t>
      </w:r>
    </w:p>
    <w:p w14:paraId="019C16C9" w14:textId="757941C3" w:rsidR="00FD15C8" w:rsidRPr="00FD5013" w:rsidRDefault="00FD15C8" w:rsidP="00190B30">
      <w:pPr>
        <w:pStyle w:val="ARMT-2Enunciato"/>
        <w:ind w:left="567" w:hanging="284"/>
      </w:pPr>
      <w:r w:rsidRPr="00FD5013">
        <w:t>-</w:t>
      </w:r>
      <w:r w:rsidRPr="00FD5013">
        <w:tab/>
        <w:t>la distanza tra il confine del terreno e ogni albero (centro del tronco) deve essere di almeno 3 m.</w:t>
      </w:r>
    </w:p>
    <w:p w14:paraId="5C22DE5B" w14:textId="6E28025D" w:rsidR="00FD15C8" w:rsidRPr="00FD5013" w:rsidRDefault="00FD15C8" w:rsidP="00190B30">
      <w:pPr>
        <w:pStyle w:val="ARMT-3Domande"/>
      </w:pPr>
      <w:r w:rsidRPr="00FD5013">
        <w:t>Quanti ulivi, al massimo, potrà piantare Roberto sul suo nuovo terreno?</w:t>
      </w:r>
    </w:p>
    <w:p w14:paraId="40B931E2" w14:textId="0FEF96CF" w:rsidR="00FD15C8" w:rsidRPr="00FD5013" w:rsidRDefault="00FD15C8" w:rsidP="00190B30">
      <w:pPr>
        <w:pStyle w:val="ARMT-3Domande"/>
      </w:pPr>
      <w:r w:rsidRPr="00FD5013">
        <w:t>Disegnate la disposizione degli ulivi e spiegate come avete proceduto.</w:t>
      </w:r>
    </w:p>
    <w:p w14:paraId="1BBB94D4" w14:textId="77777777" w:rsidR="00FD15C8" w:rsidRPr="00FD5013" w:rsidRDefault="00FD15C8" w:rsidP="00190B30">
      <w:pPr>
        <w:pStyle w:val="ARMT-3Titolo2"/>
      </w:pPr>
      <w:r w:rsidRPr="00FD5013">
        <w:t>AnalIsI a priori</w:t>
      </w:r>
    </w:p>
    <w:p w14:paraId="064947CF" w14:textId="77777777" w:rsidR="00FD15C8" w:rsidRPr="00FD5013" w:rsidRDefault="00FD15C8" w:rsidP="00190B30">
      <w:pPr>
        <w:pStyle w:val="ARMT-4Titolo3"/>
      </w:pPr>
      <w:r w:rsidRPr="00FD5013">
        <w:t>Ambito concettuale</w:t>
      </w:r>
    </w:p>
    <w:p w14:paraId="44548BEB" w14:textId="3C370F44" w:rsidR="00FD15C8" w:rsidRPr="00FD5013" w:rsidRDefault="00FD15C8" w:rsidP="00190B30">
      <w:pPr>
        <w:pStyle w:val="ARMT-5Compito"/>
      </w:pPr>
      <w:r w:rsidRPr="00FD5013">
        <w:t>Geometria: allineamento di punti, griglie, triangolo equilatero</w:t>
      </w:r>
    </w:p>
    <w:p w14:paraId="7A88874A" w14:textId="7CE83670" w:rsidR="00FD15C8" w:rsidRPr="00FD5013" w:rsidRDefault="00FD15C8" w:rsidP="00190B30">
      <w:pPr>
        <w:pStyle w:val="ARMT-5Compito"/>
      </w:pPr>
      <w:r w:rsidRPr="00FD5013">
        <w:t>Aritmetica: misura dell’altezza di un triangolo equilatero</w:t>
      </w:r>
    </w:p>
    <w:p w14:paraId="62BB28AD" w14:textId="77777777" w:rsidR="00FD15C8" w:rsidRPr="00FD5013" w:rsidRDefault="00FD15C8" w:rsidP="00190B30">
      <w:pPr>
        <w:pStyle w:val="ARMT-4Titolo3"/>
      </w:pPr>
      <w:r w:rsidRPr="00FD5013">
        <w:t>Analisi del compito</w:t>
      </w:r>
    </w:p>
    <w:p w14:paraId="41146C5C" w14:textId="42B50092" w:rsidR="00FD15C8" w:rsidRPr="00FD5013" w:rsidRDefault="00FD15C8" w:rsidP="00190B30">
      <w:pPr>
        <w:pStyle w:val="ARMT-6Analisi"/>
      </w:pPr>
      <w:r w:rsidRPr="00FD5013">
        <w:t>-</w:t>
      </w:r>
      <w:r w:rsidRPr="00FD5013">
        <w:tab/>
        <w:t xml:space="preserve">Tenere in considerazione la condizione </w:t>
      </w:r>
      <w:r w:rsidR="00190B30" w:rsidRPr="00FD5013">
        <w:t>sulla distanza</w:t>
      </w:r>
      <w:r w:rsidRPr="00FD5013">
        <w:t xml:space="preserve"> tra gli alberi e i confini del terreno e constatare che la superficie sulla quale si possono piantare gli ulivi è un rettangolo centrale di 38 (44 – 2 </w:t>
      </w:r>
      <w:r w:rsidRPr="00FD5013">
        <w:rPr>
          <w:rFonts w:cs="Helvetica"/>
        </w:rPr>
        <w:t xml:space="preserve">x </w:t>
      </w:r>
      <w:r w:rsidRPr="00FD5013">
        <w:t xml:space="preserve">3) per 28 (34 – 2 </w:t>
      </w:r>
      <w:r w:rsidRPr="00FD5013">
        <w:rPr>
          <w:rFonts w:cs="Helvetica"/>
        </w:rPr>
        <w:t xml:space="preserve">x </w:t>
      </w:r>
      <w:r w:rsidRPr="00FD5013">
        <w:t>3) metri.</w:t>
      </w:r>
    </w:p>
    <w:p w14:paraId="478DD465" w14:textId="1F3A5EC6" w:rsidR="00FD15C8" w:rsidRPr="00FD5013" w:rsidRDefault="00FD15C8" w:rsidP="00190B30">
      <w:pPr>
        <w:pStyle w:val="ARMT-6Analisi"/>
      </w:pPr>
      <w:r w:rsidRPr="00FD5013">
        <w:t>-</w:t>
      </w:r>
      <w:r w:rsidRPr="00FD5013">
        <w:tab/>
        <w:t xml:space="preserve">Immaginare diverse griglie regolari di punti, la maggioranza dei quali si trovi nel rettangolo </w:t>
      </w:r>
      <w:r w:rsidR="00190B30" w:rsidRPr="00FD5013">
        <w:t>centrale:</w:t>
      </w:r>
    </w:p>
    <w:p w14:paraId="271A11C4" w14:textId="065284BA" w:rsidR="00FD15C8" w:rsidRPr="00FD5013" w:rsidRDefault="00FD15C8" w:rsidP="00190B30">
      <w:pPr>
        <w:pStyle w:val="ARMT-6Analisi"/>
      </w:pPr>
      <w:r w:rsidRPr="00FD5013">
        <w:tab/>
        <w:t xml:space="preserve">in una griglia a maglia quadrata 6 x 6, con un punto in un angolo, si possono mettere 7 punti sulla lunghezza e 5 sulla larghezza, cioè 35 ulivi (figura 1), con delle strisce di terreno «inutilizzato» di larghezza 2 m (38 – 6 x 6) in larghezza e 4 m (28 – 4 x 6) in </w:t>
      </w:r>
      <w:r w:rsidR="00190B30" w:rsidRPr="00FD5013">
        <w:t>lunghezza;</w:t>
      </w:r>
    </w:p>
    <w:p w14:paraId="2E285556" w14:textId="77777777" w:rsidR="00FD15C8" w:rsidRPr="00FD5013" w:rsidRDefault="00FD15C8" w:rsidP="00190B30">
      <w:pPr>
        <w:pStyle w:val="ARMT-6Analisi"/>
      </w:pPr>
      <w:r w:rsidRPr="00FD5013">
        <w:tab/>
        <w:t xml:space="preserve">in una griglia a maglia triangolare equilatera, dopo aver determinato l’altezza di un triangolo 3√3 = 5,196... ≈ 5,2, ci sono due possibilità: </w:t>
      </w:r>
    </w:p>
    <w:p w14:paraId="5C5E8282" w14:textId="77777777" w:rsidR="00FD15C8" w:rsidRPr="00FD5013" w:rsidRDefault="00FD15C8" w:rsidP="00190B30">
      <w:pPr>
        <w:pStyle w:val="ARMT-6Analisi"/>
      </w:pPr>
      <w:r w:rsidRPr="00FD5013">
        <w:t>-</w:t>
      </w:r>
      <w:r w:rsidRPr="00FD5013">
        <w:tab/>
        <w:t xml:space="preserve">la prima sistemando 7 punti sulla lunghezza, si può arrivare a 39 ulivi in tre file da 7 e tre file da 6 (figura 2), poiché le file di ordine pari non possono avere 7 ulivi in quanto 6 x 6 + 3 = 39 &gt; 38 ; c’è una striscia di terreno «inutilizzato» di  2 m in larghezza e di circa  2 m in lunghezza  poiché 26 ≈ 5 x 5,2. </w:t>
      </w:r>
    </w:p>
    <w:p w14:paraId="14746CF1" w14:textId="74BE79BB" w:rsidR="00FD15C8" w:rsidRDefault="00FD15C8" w:rsidP="00931A81">
      <w:pPr>
        <w:pStyle w:val="ARMT-6Analisi"/>
      </w:pPr>
      <w:r w:rsidRPr="00FD5013">
        <w:t>-</w:t>
      </w:r>
      <w:r w:rsidRPr="00FD5013">
        <w:tab/>
        <w:t>la seconda (figura 3), sistemando 5 punti in larghezza, si può arrivare a 40 ulivi in 8 file da 5. La larghezza delle strisce di terreno «inutilizzato» è (in metri) di 38 – 7(3√3) ≈ 1,6 e 28 – (4 x 6 + 3) = 1</w:t>
      </w:r>
    </w:p>
    <w:p w14:paraId="4A50E807" w14:textId="0525E42F" w:rsidR="00931A81" w:rsidRPr="00931A81" w:rsidRDefault="00931A81" w:rsidP="00931A81">
      <w:pPr>
        <w:pStyle w:val="ARMT-6Analisi"/>
        <w:jc w:val="center"/>
      </w:pPr>
      <w:r>
        <w:rPr>
          <w:noProof/>
        </w:rPr>
        <w:drawing>
          <wp:inline distT="0" distB="0" distL="0" distR="0" wp14:anchorId="19AF8344" wp14:editId="42C66183">
            <wp:extent cx="3589825" cy="2673516"/>
            <wp:effectExtent l="0" t="0" r="4445" b="6350"/>
            <wp:docPr id="1431" name="Immagin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Immagine 1431"/>
                    <pic:cNvPicPr/>
                  </pic:nvPicPr>
                  <pic:blipFill>
                    <a:blip r:embed="rId29"/>
                    <a:stretch>
                      <a:fillRect/>
                    </a:stretch>
                  </pic:blipFill>
                  <pic:spPr>
                    <a:xfrm>
                      <a:off x="0" y="0"/>
                      <a:ext cx="3601969" cy="2682561"/>
                    </a:xfrm>
                    <a:prstGeom prst="rect">
                      <a:avLst/>
                    </a:prstGeom>
                  </pic:spPr>
                </pic:pic>
              </a:graphicData>
            </a:graphic>
          </wp:inline>
        </w:drawing>
      </w:r>
    </w:p>
    <w:p w14:paraId="51840383" w14:textId="77777777" w:rsidR="00FD15C8" w:rsidRPr="00FD5013" w:rsidRDefault="00FD15C8" w:rsidP="00931A81">
      <w:pPr>
        <w:pStyle w:val="ARMT-6Analisi"/>
      </w:pPr>
      <w:r w:rsidRPr="00FD5013">
        <w:t>-</w:t>
      </w:r>
      <w:r w:rsidRPr="00FD5013">
        <w:tab/>
        <w:t>Sistemare i punti lavorando eventualmente su carta millimetrata.</w:t>
      </w:r>
    </w:p>
    <w:p w14:paraId="508787A3" w14:textId="77777777" w:rsidR="00FD15C8" w:rsidRPr="00FD5013" w:rsidRDefault="00FD15C8" w:rsidP="00931A81">
      <w:pPr>
        <w:pStyle w:val="ARMT-4Titolo3"/>
      </w:pPr>
      <w:r w:rsidRPr="00FD5013">
        <w:t>Attribuzione dei punteggi</w:t>
      </w:r>
    </w:p>
    <w:p w14:paraId="7A6B6A41" w14:textId="77777777" w:rsidR="00FD15C8" w:rsidRPr="00FD5013" w:rsidRDefault="00FD15C8" w:rsidP="00931A81">
      <w:pPr>
        <w:pStyle w:val="ARMT-7punteggi"/>
      </w:pPr>
      <w:r w:rsidRPr="00FD5013">
        <w:t>4</w:t>
      </w:r>
      <w:r w:rsidRPr="00FD5013">
        <w:tab/>
        <w:t>40 ulivi, con disegno e spiegazioni (calcoli o disegno molto precisi)</w:t>
      </w:r>
    </w:p>
    <w:p w14:paraId="05D82AFD" w14:textId="77777777" w:rsidR="00FD15C8" w:rsidRPr="00FD5013" w:rsidRDefault="00FD15C8" w:rsidP="00931A81">
      <w:pPr>
        <w:pStyle w:val="ARMT-7punteggi"/>
      </w:pPr>
      <w:r w:rsidRPr="00FD5013">
        <w:t>3</w:t>
      </w:r>
      <w:r w:rsidRPr="00FD5013">
        <w:tab/>
        <w:t>40 ulivi, con disegno e spiegazioni imprecisi</w:t>
      </w:r>
    </w:p>
    <w:p w14:paraId="50F5EAA0" w14:textId="12F0F2C5" w:rsidR="00FD15C8" w:rsidRPr="00FD5013" w:rsidRDefault="00FD15C8" w:rsidP="00931A81">
      <w:pPr>
        <w:pStyle w:val="ARMT-7punteggi"/>
        <w:spacing w:before="0"/>
      </w:pPr>
      <w:r w:rsidRPr="00FD5013">
        <w:tab/>
        <w:t>o</w:t>
      </w:r>
      <w:r w:rsidR="00931A81">
        <w:t>ppure</w:t>
      </w:r>
      <w:r w:rsidRPr="00FD5013">
        <w:t xml:space="preserve"> 39 ulivi con un disegno e spiegazioni (calcoli o disegno molto precisi)</w:t>
      </w:r>
    </w:p>
    <w:p w14:paraId="0536D73E" w14:textId="77777777" w:rsidR="00FD15C8" w:rsidRPr="00FD5013" w:rsidRDefault="00FD15C8" w:rsidP="00931A81">
      <w:pPr>
        <w:pStyle w:val="ARMT-7punteggi"/>
      </w:pPr>
      <w:r w:rsidRPr="00FD5013">
        <w:t>2</w:t>
      </w:r>
      <w:r w:rsidRPr="00FD5013">
        <w:tab/>
        <w:t>39 ulivi, con disegno e spiegazioni imprecisi</w:t>
      </w:r>
    </w:p>
    <w:p w14:paraId="23EC1435" w14:textId="77777777" w:rsidR="00FD15C8" w:rsidRPr="00FD5013" w:rsidRDefault="00FD15C8" w:rsidP="00931A81">
      <w:pPr>
        <w:pStyle w:val="ARMT-7punteggi"/>
        <w:spacing w:before="0"/>
      </w:pPr>
      <w:r w:rsidRPr="00FD5013">
        <w:tab/>
        <w:t xml:space="preserve">oppure da 35 a 38 ulivi con disegno e spiegazioni </w:t>
      </w:r>
    </w:p>
    <w:p w14:paraId="32CFEEF3" w14:textId="77777777" w:rsidR="00FD15C8" w:rsidRPr="00FD5013" w:rsidRDefault="00FD15C8" w:rsidP="00931A81">
      <w:pPr>
        <w:pStyle w:val="ARMT-7punteggi"/>
      </w:pPr>
      <w:r w:rsidRPr="00FD5013">
        <w:lastRenderedPageBreak/>
        <w:t>1</w:t>
      </w:r>
      <w:r w:rsidRPr="00FD5013">
        <w:tab/>
        <w:t>35 ulivi su griglia a maglia quadrata</w:t>
      </w:r>
    </w:p>
    <w:p w14:paraId="6E0EB4DE" w14:textId="77777777" w:rsidR="00FD15C8" w:rsidRPr="00FD5013" w:rsidRDefault="00FD15C8" w:rsidP="00931A81">
      <w:pPr>
        <w:pStyle w:val="ARMT-7punteggi"/>
        <w:spacing w:before="0"/>
      </w:pPr>
      <w:r w:rsidRPr="00FD5013">
        <w:tab/>
        <w:t>oppure 24 ulivi (6 per riga e 4 per colonna) con disegno e dettaglio della ricerca</w:t>
      </w:r>
    </w:p>
    <w:p w14:paraId="453DABA0" w14:textId="77777777" w:rsidR="00FD15C8" w:rsidRPr="00FD5013" w:rsidRDefault="00FD15C8" w:rsidP="00931A81">
      <w:pPr>
        <w:pStyle w:val="ARMT-7punteggi"/>
      </w:pPr>
      <w:r w:rsidRPr="00FD5013">
        <w:t>0</w:t>
      </w:r>
      <w:r w:rsidRPr="00FD5013">
        <w:tab/>
        <w:t xml:space="preserve">Incomprensione del problema </w:t>
      </w:r>
    </w:p>
    <w:p w14:paraId="69EDE014" w14:textId="77777777" w:rsidR="00FD15C8" w:rsidRPr="00931A81" w:rsidRDefault="00FD15C8" w:rsidP="00931A81">
      <w:pPr>
        <w:pStyle w:val="ARMT-4Titolo3"/>
      </w:pPr>
      <w:r w:rsidRPr="00931A81">
        <w:t>Livello: 8, 9, 10</w:t>
      </w:r>
    </w:p>
    <w:p w14:paraId="65BA5FFE" w14:textId="77777777" w:rsidR="00FD15C8" w:rsidRPr="00931A81" w:rsidRDefault="00FD15C8" w:rsidP="00931A81">
      <w:pPr>
        <w:pStyle w:val="ARMT-4Titolo3"/>
      </w:pPr>
      <w:r w:rsidRPr="00931A81">
        <w:t>Origine: Riva del Garda</w:t>
      </w:r>
      <w:r w:rsidRPr="00931A81" w:rsidDel="007F25DC">
        <w:t xml:space="preserve"> + </w:t>
      </w:r>
      <w:r w:rsidRPr="00931A81">
        <w:t>FJ</w:t>
      </w:r>
    </w:p>
    <w:p w14:paraId="3A016F5C" w14:textId="154D210A" w:rsidR="00FD15C8" w:rsidRPr="00931A81" w:rsidRDefault="00FD15C8" w:rsidP="00931A81">
      <w:pPr>
        <w:pStyle w:val="ARMT-1Titolo1"/>
      </w:pPr>
      <w:r w:rsidRPr="00931A81">
        <w:br w:type="page"/>
      </w:r>
      <w:r w:rsidRPr="00931A81">
        <w:rPr>
          <w:b/>
          <w:bCs/>
        </w:rPr>
        <w:lastRenderedPageBreak/>
        <w:t>18.</w:t>
      </w:r>
      <w:r w:rsidR="00931A81" w:rsidRPr="00931A81">
        <w:rPr>
          <w:b/>
          <w:bCs/>
        </w:rPr>
        <w:tab/>
        <w:t>PRIMA COLAZIONE</w:t>
      </w:r>
      <w:r w:rsidRPr="00931A81" w:rsidDel="00A46FBA">
        <w:t xml:space="preserve"> </w:t>
      </w:r>
      <w:r w:rsidRPr="00931A81">
        <w:t>(</w:t>
      </w:r>
      <w:proofErr w:type="spellStart"/>
      <w:r w:rsidRPr="00931A81">
        <w:t>Cat</w:t>
      </w:r>
      <w:proofErr w:type="spellEnd"/>
      <w:r w:rsidRPr="00931A81">
        <w:t>. 8, 9, 10)</w:t>
      </w:r>
    </w:p>
    <w:p w14:paraId="6419FF53" w14:textId="5B1AB89D" w:rsidR="00FD15C8" w:rsidRDefault="00FD15C8" w:rsidP="00931A81">
      <w:pPr>
        <w:pStyle w:val="ARMT-2Enunciato"/>
      </w:pPr>
      <w:r w:rsidRPr="00FD5013">
        <w:t>Facendo colazione, Obelix osserva il suo pacchetto di «Cereali» e vi legge la seguente tabella:</w:t>
      </w:r>
    </w:p>
    <w:p w14:paraId="2B294B62" w14:textId="29867234" w:rsidR="00931A81" w:rsidRPr="00FD5013" w:rsidRDefault="00931A81" w:rsidP="00931A81">
      <w:pPr>
        <w:pStyle w:val="ARMT-2Enunciato"/>
        <w:spacing w:after="120"/>
      </w:pPr>
      <w:r w:rsidRPr="009C157B">
        <w:t>In questa tabella i valori energetici son calcolati in kJ (</w:t>
      </w:r>
      <w:proofErr w:type="spellStart"/>
      <w:r w:rsidRPr="009C157B">
        <w:t>kiloJoule</w:t>
      </w:r>
      <w:proofErr w:type="spellEnd"/>
      <w:r w:rsidRPr="009C157B">
        <w:t xml:space="preserve">). Tra parentesi, sono indicate in kcal (kilocalorie), </w:t>
      </w:r>
      <w:r>
        <w:t>arrotondate</w:t>
      </w:r>
      <w:r w:rsidRPr="009C157B">
        <w:t xml:space="preserve"> all’unità.</w:t>
      </w:r>
    </w:p>
    <w:tbl>
      <w:tblPr>
        <w:tblStyle w:val="Tabellanorm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268"/>
        <w:gridCol w:w="2268"/>
        <w:gridCol w:w="3261"/>
      </w:tblGrid>
      <w:tr w:rsidR="00FD5013" w:rsidRPr="00FD5013" w14:paraId="0C10577B" w14:textId="77777777" w:rsidTr="00931A81">
        <w:trPr>
          <w:cantSplit/>
        </w:trPr>
        <w:tc>
          <w:tcPr>
            <w:tcW w:w="2263" w:type="dxa"/>
            <w:vMerge w:val="restart"/>
          </w:tcPr>
          <w:p w14:paraId="434B6B40" w14:textId="77777777" w:rsidR="00FD15C8" w:rsidRPr="00931A81" w:rsidRDefault="00FD15C8" w:rsidP="00FD15C8">
            <w:pPr>
              <w:rPr>
                <w:rFonts w:ascii="Verdana" w:hAnsi="Verdana"/>
                <w:i/>
                <w:iCs/>
                <w:color w:val="000000" w:themeColor="text1"/>
              </w:rPr>
            </w:pPr>
            <w:r w:rsidRPr="00931A81">
              <w:rPr>
                <w:rFonts w:ascii="Verdana" w:hAnsi="Verdana"/>
                <w:i/>
                <w:iCs/>
                <w:color w:val="000000" w:themeColor="text1"/>
              </w:rPr>
              <w:t xml:space="preserve">Valori energetici e nutrizionali medi: </w:t>
            </w:r>
          </w:p>
        </w:tc>
        <w:tc>
          <w:tcPr>
            <w:tcW w:w="2268" w:type="dxa"/>
          </w:tcPr>
          <w:p w14:paraId="3F5E4B72" w14:textId="77777777" w:rsidR="00FD15C8" w:rsidRPr="00931A81" w:rsidRDefault="00FD15C8" w:rsidP="00931A81">
            <w:pPr>
              <w:jc w:val="center"/>
              <w:rPr>
                <w:rFonts w:ascii="Verdana" w:hAnsi="Verdana"/>
                <w:i/>
                <w:iCs/>
                <w:color w:val="000000" w:themeColor="text1"/>
              </w:rPr>
            </w:pPr>
            <w:r w:rsidRPr="00931A81">
              <w:rPr>
                <w:rFonts w:ascii="Verdana" w:hAnsi="Verdana"/>
                <w:i/>
                <w:iCs/>
                <w:color w:val="000000" w:themeColor="text1"/>
              </w:rPr>
              <w:t>per 40 g di cereali</w:t>
            </w:r>
          </w:p>
        </w:tc>
        <w:tc>
          <w:tcPr>
            <w:tcW w:w="2268" w:type="dxa"/>
          </w:tcPr>
          <w:p w14:paraId="1F811C0C" w14:textId="77777777" w:rsidR="00FD15C8" w:rsidRPr="00931A81" w:rsidRDefault="00FD15C8" w:rsidP="00931A81">
            <w:pPr>
              <w:jc w:val="center"/>
              <w:rPr>
                <w:rFonts w:ascii="Verdana" w:hAnsi="Verdana"/>
                <w:i/>
                <w:iCs/>
                <w:color w:val="000000" w:themeColor="text1"/>
              </w:rPr>
            </w:pPr>
            <w:r w:rsidRPr="00931A81">
              <w:rPr>
                <w:rFonts w:ascii="Verdana" w:hAnsi="Verdana"/>
                <w:i/>
                <w:iCs/>
                <w:color w:val="000000" w:themeColor="text1"/>
              </w:rPr>
              <w:t>per 125 g di latte scremato</w:t>
            </w:r>
          </w:p>
        </w:tc>
        <w:tc>
          <w:tcPr>
            <w:tcW w:w="3261" w:type="dxa"/>
          </w:tcPr>
          <w:p w14:paraId="371DC4B6" w14:textId="5D3FBFBE" w:rsidR="00FD15C8" w:rsidRPr="00931A81" w:rsidRDefault="00FD15C8" w:rsidP="00931A81">
            <w:pPr>
              <w:jc w:val="center"/>
              <w:rPr>
                <w:rFonts w:ascii="Verdana" w:hAnsi="Verdana"/>
                <w:i/>
                <w:iCs/>
                <w:color w:val="000000" w:themeColor="text1"/>
              </w:rPr>
            </w:pPr>
            <w:r w:rsidRPr="00931A81">
              <w:rPr>
                <w:rFonts w:ascii="Verdana" w:hAnsi="Verdana"/>
                <w:i/>
                <w:iCs/>
                <w:color w:val="000000" w:themeColor="text1"/>
              </w:rPr>
              <w:t>per 40 g di cereali e 125 g di latte scremato</w:t>
            </w:r>
          </w:p>
        </w:tc>
      </w:tr>
      <w:tr w:rsidR="00FD5013" w:rsidRPr="00FD5013" w14:paraId="1F617A02" w14:textId="77777777" w:rsidTr="00931A81">
        <w:trPr>
          <w:cantSplit/>
        </w:trPr>
        <w:tc>
          <w:tcPr>
            <w:tcW w:w="2263" w:type="dxa"/>
            <w:vMerge/>
          </w:tcPr>
          <w:p w14:paraId="69F8C998" w14:textId="77777777" w:rsidR="00FD15C8" w:rsidRPr="00931A81" w:rsidRDefault="00FD15C8" w:rsidP="00FD15C8">
            <w:pPr>
              <w:rPr>
                <w:rFonts w:ascii="Verdana" w:hAnsi="Verdana"/>
                <w:color w:val="000000" w:themeColor="text1"/>
                <w:sz w:val="22"/>
                <w:szCs w:val="22"/>
              </w:rPr>
            </w:pPr>
          </w:p>
        </w:tc>
        <w:tc>
          <w:tcPr>
            <w:tcW w:w="2268" w:type="dxa"/>
          </w:tcPr>
          <w:p w14:paraId="1E0800EB" w14:textId="69C87B82"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718 kJ</w:t>
            </w:r>
            <w:r w:rsidR="00931A81">
              <w:rPr>
                <w:rFonts w:ascii="Verdana" w:hAnsi="Verdana"/>
                <w:color w:val="000000" w:themeColor="text1"/>
                <w:sz w:val="22"/>
                <w:szCs w:val="22"/>
              </w:rPr>
              <w:t xml:space="preserve"> </w:t>
            </w:r>
            <w:r w:rsidRPr="00931A81">
              <w:rPr>
                <w:rFonts w:ascii="Verdana" w:hAnsi="Verdana"/>
                <w:color w:val="000000" w:themeColor="text1"/>
                <w:sz w:val="22"/>
                <w:szCs w:val="22"/>
              </w:rPr>
              <w:t>(171 kcal)</w:t>
            </w:r>
          </w:p>
        </w:tc>
        <w:tc>
          <w:tcPr>
            <w:tcW w:w="2268" w:type="dxa"/>
          </w:tcPr>
          <w:p w14:paraId="166DE36D" w14:textId="1B83B0BE"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236 kJ</w:t>
            </w:r>
            <w:r w:rsidR="00931A81">
              <w:rPr>
                <w:rFonts w:ascii="Verdana" w:hAnsi="Verdana"/>
                <w:color w:val="000000" w:themeColor="text1"/>
                <w:sz w:val="22"/>
                <w:szCs w:val="22"/>
              </w:rPr>
              <w:t xml:space="preserve"> </w:t>
            </w:r>
            <w:r w:rsidRPr="00931A81">
              <w:rPr>
                <w:rFonts w:ascii="Verdana" w:hAnsi="Verdana"/>
                <w:color w:val="000000" w:themeColor="text1"/>
                <w:sz w:val="22"/>
                <w:szCs w:val="22"/>
              </w:rPr>
              <w:t>(56 kcal)</w:t>
            </w:r>
          </w:p>
        </w:tc>
        <w:tc>
          <w:tcPr>
            <w:tcW w:w="3261" w:type="dxa"/>
          </w:tcPr>
          <w:p w14:paraId="60906AE3" w14:textId="3BC0CBD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954 kJ</w:t>
            </w:r>
            <w:r w:rsidR="00931A81">
              <w:rPr>
                <w:rFonts w:ascii="Verdana" w:hAnsi="Verdana"/>
                <w:color w:val="000000" w:themeColor="text1"/>
                <w:sz w:val="22"/>
                <w:szCs w:val="22"/>
              </w:rPr>
              <w:t xml:space="preserve"> </w:t>
            </w:r>
            <w:r w:rsidRPr="00931A81">
              <w:rPr>
                <w:rFonts w:ascii="Verdana" w:hAnsi="Verdana"/>
                <w:color w:val="000000" w:themeColor="text1"/>
                <w:sz w:val="22"/>
                <w:szCs w:val="22"/>
              </w:rPr>
              <w:t>(227 kcal)</w:t>
            </w:r>
          </w:p>
        </w:tc>
      </w:tr>
      <w:tr w:rsidR="00FD5013" w:rsidRPr="00FD5013" w14:paraId="3145EA12" w14:textId="77777777" w:rsidTr="00931A81">
        <w:tc>
          <w:tcPr>
            <w:tcW w:w="2263" w:type="dxa"/>
          </w:tcPr>
          <w:p w14:paraId="799255A5" w14:textId="77777777" w:rsidR="00FD15C8" w:rsidRPr="00931A81" w:rsidRDefault="00FD15C8" w:rsidP="00FD15C8">
            <w:pPr>
              <w:rPr>
                <w:rFonts w:ascii="Verdana" w:hAnsi="Verdana"/>
                <w:color w:val="000000" w:themeColor="text1"/>
                <w:sz w:val="22"/>
                <w:szCs w:val="22"/>
              </w:rPr>
            </w:pPr>
            <w:r w:rsidRPr="00931A81">
              <w:rPr>
                <w:rFonts w:ascii="Verdana" w:hAnsi="Verdana"/>
                <w:color w:val="000000" w:themeColor="text1"/>
                <w:sz w:val="22"/>
                <w:szCs w:val="22"/>
              </w:rPr>
              <w:t>PROTEINE</w:t>
            </w:r>
          </w:p>
        </w:tc>
        <w:tc>
          <w:tcPr>
            <w:tcW w:w="2268" w:type="dxa"/>
          </w:tcPr>
          <w:p w14:paraId="7DECA09C"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3,6 g</w:t>
            </w:r>
          </w:p>
        </w:tc>
        <w:tc>
          <w:tcPr>
            <w:tcW w:w="2268" w:type="dxa"/>
          </w:tcPr>
          <w:p w14:paraId="79DA82AB"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4,0 g</w:t>
            </w:r>
          </w:p>
        </w:tc>
        <w:tc>
          <w:tcPr>
            <w:tcW w:w="3261" w:type="dxa"/>
          </w:tcPr>
          <w:p w14:paraId="4ED3E004"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7,6 g</w:t>
            </w:r>
          </w:p>
        </w:tc>
      </w:tr>
      <w:tr w:rsidR="00FD5013" w:rsidRPr="00FD5013" w14:paraId="63951912" w14:textId="77777777" w:rsidTr="00931A81">
        <w:tc>
          <w:tcPr>
            <w:tcW w:w="2263" w:type="dxa"/>
          </w:tcPr>
          <w:p w14:paraId="62318E9A" w14:textId="77777777" w:rsidR="00FD15C8" w:rsidRPr="00931A81" w:rsidRDefault="00FD15C8" w:rsidP="00FD15C8">
            <w:pPr>
              <w:rPr>
                <w:rFonts w:ascii="Verdana" w:hAnsi="Verdana"/>
                <w:color w:val="000000" w:themeColor="text1"/>
                <w:sz w:val="22"/>
                <w:szCs w:val="22"/>
              </w:rPr>
            </w:pPr>
            <w:r w:rsidRPr="00931A81">
              <w:rPr>
                <w:rFonts w:ascii="Verdana" w:hAnsi="Verdana"/>
                <w:color w:val="000000" w:themeColor="text1"/>
                <w:sz w:val="22"/>
                <w:szCs w:val="22"/>
              </w:rPr>
              <w:t>GLUCIDI</w:t>
            </w:r>
          </w:p>
        </w:tc>
        <w:tc>
          <w:tcPr>
            <w:tcW w:w="2268" w:type="dxa"/>
          </w:tcPr>
          <w:p w14:paraId="22389086"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26,0 g</w:t>
            </w:r>
          </w:p>
        </w:tc>
        <w:tc>
          <w:tcPr>
            <w:tcW w:w="2268" w:type="dxa"/>
          </w:tcPr>
          <w:p w14:paraId="6F0D31B4"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5,5 g</w:t>
            </w:r>
          </w:p>
        </w:tc>
        <w:tc>
          <w:tcPr>
            <w:tcW w:w="3261" w:type="dxa"/>
          </w:tcPr>
          <w:p w14:paraId="6838BC1A"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31,5 g</w:t>
            </w:r>
          </w:p>
        </w:tc>
      </w:tr>
      <w:tr w:rsidR="00931A81" w:rsidRPr="00FD5013" w14:paraId="40BF1A5F" w14:textId="77777777" w:rsidTr="00931A81">
        <w:tc>
          <w:tcPr>
            <w:tcW w:w="2263" w:type="dxa"/>
          </w:tcPr>
          <w:p w14:paraId="69EFA965" w14:textId="77777777" w:rsidR="00FD15C8" w:rsidRPr="00931A81" w:rsidRDefault="00FD15C8" w:rsidP="00FD15C8">
            <w:pPr>
              <w:rPr>
                <w:rFonts w:ascii="Verdana" w:hAnsi="Verdana"/>
                <w:color w:val="000000" w:themeColor="text1"/>
                <w:sz w:val="22"/>
                <w:szCs w:val="22"/>
              </w:rPr>
            </w:pPr>
            <w:r w:rsidRPr="00931A81">
              <w:rPr>
                <w:rFonts w:ascii="Verdana" w:hAnsi="Verdana"/>
                <w:color w:val="000000" w:themeColor="text1"/>
                <w:sz w:val="22"/>
                <w:szCs w:val="22"/>
              </w:rPr>
              <w:t>LIPIDI</w:t>
            </w:r>
          </w:p>
        </w:tc>
        <w:tc>
          <w:tcPr>
            <w:tcW w:w="2268" w:type="dxa"/>
          </w:tcPr>
          <w:p w14:paraId="2A426A13"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5,8 g</w:t>
            </w:r>
          </w:p>
        </w:tc>
        <w:tc>
          <w:tcPr>
            <w:tcW w:w="2268" w:type="dxa"/>
          </w:tcPr>
          <w:p w14:paraId="50EC2156"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2,0 g</w:t>
            </w:r>
          </w:p>
        </w:tc>
        <w:tc>
          <w:tcPr>
            <w:tcW w:w="3261" w:type="dxa"/>
          </w:tcPr>
          <w:p w14:paraId="0DC7B032" w14:textId="77777777" w:rsidR="00FD15C8" w:rsidRPr="00931A81" w:rsidRDefault="00FD15C8" w:rsidP="00931A81">
            <w:pPr>
              <w:jc w:val="center"/>
              <w:rPr>
                <w:rFonts w:ascii="Verdana" w:hAnsi="Verdana"/>
                <w:color w:val="000000" w:themeColor="text1"/>
                <w:sz w:val="22"/>
                <w:szCs w:val="22"/>
              </w:rPr>
            </w:pPr>
            <w:r w:rsidRPr="00931A81">
              <w:rPr>
                <w:rFonts w:ascii="Verdana" w:hAnsi="Verdana"/>
                <w:color w:val="000000" w:themeColor="text1"/>
                <w:sz w:val="22"/>
                <w:szCs w:val="22"/>
              </w:rPr>
              <w:t>7,8 g</w:t>
            </w:r>
          </w:p>
        </w:tc>
      </w:tr>
    </w:tbl>
    <w:p w14:paraId="4C69EB3F" w14:textId="77777777" w:rsidR="00FD15C8" w:rsidRPr="00FD5013" w:rsidRDefault="00FD15C8" w:rsidP="00931A81">
      <w:pPr>
        <w:pStyle w:val="ARMT-2Enunciato"/>
      </w:pPr>
      <w:r w:rsidRPr="00FD5013">
        <w:t>Siccome Obelix è un po’ sovrappeso, sa che non può esagerare con le calorie e con i lipidi in particolare. Si chiede quale quantità di energia e quanti lipidi contiene la sua tazza nella quale mette ogni mattina un intero pacchetto da 375 grammi di cereali e 1 litro, cioè 1005 grammi, di latte scremato.</w:t>
      </w:r>
    </w:p>
    <w:p w14:paraId="1672A023" w14:textId="77777777" w:rsidR="00FD15C8" w:rsidRPr="00FD5013" w:rsidRDefault="00FD15C8" w:rsidP="00931A81">
      <w:pPr>
        <w:pStyle w:val="ARMT-3Domande"/>
      </w:pPr>
      <w:r w:rsidRPr="00FD5013">
        <w:t xml:space="preserve">Fate i calcoli dettagliati e determinate il valore energetico e la quantità di lipidi della colazione di Obelix. </w:t>
      </w:r>
    </w:p>
    <w:p w14:paraId="467626CC" w14:textId="77777777" w:rsidR="00FD15C8" w:rsidRPr="00FD5013" w:rsidRDefault="00FD15C8" w:rsidP="00931A81">
      <w:pPr>
        <w:pStyle w:val="ARMT-3Domande"/>
      </w:pPr>
      <w:r w:rsidRPr="00FD5013">
        <w:t xml:space="preserve">Date le risposte approssimate al </w:t>
      </w:r>
      <w:proofErr w:type="spellStart"/>
      <w:r w:rsidRPr="00FD5013">
        <w:t>kiloJoule</w:t>
      </w:r>
      <w:proofErr w:type="spellEnd"/>
      <w:r w:rsidRPr="00FD5013">
        <w:t xml:space="preserve"> (kJ) e alla kilocaloria (kcal) per l’energia e al decimo di grammo (g) per i lipidi. </w:t>
      </w:r>
    </w:p>
    <w:p w14:paraId="3DBB2FE9" w14:textId="77777777" w:rsidR="00FD15C8" w:rsidRPr="00FD5013" w:rsidRDefault="00FD15C8" w:rsidP="00931A81">
      <w:pPr>
        <w:pStyle w:val="ARMT-3Titolo2"/>
      </w:pPr>
      <w:r w:rsidRPr="00FD5013">
        <w:t>AnalIsI a priori</w:t>
      </w:r>
    </w:p>
    <w:p w14:paraId="5129C247" w14:textId="77777777" w:rsidR="00FD15C8" w:rsidRPr="00FD5013" w:rsidRDefault="00FD15C8" w:rsidP="00931A81">
      <w:pPr>
        <w:pStyle w:val="ARMT-4Titolo3"/>
      </w:pPr>
      <w:r w:rsidRPr="00FD5013">
        <w:t>Ambito concettuale</w:t>
      </w:r>
    </w:p>
    <w:p w14:paraId="4A0F0651" w14:textId="33366E29" w:rsidR="00FD15C8" w:rsidRPr="00FD5013" w:rsidRDefault="00FD15C8" w:rsidP="00931A81">
      <w:pPr>
        <w:pStyle w:val="ARMT-5Compito"/>
      </w:pPr>
      <w:r w:rsidRPr="00FD5013">
        <w:t xml:space="preserve">Aritmetica: proporzionalità, arrotondamenti </w:t>
      </w:r>
    </w:p>
    <w:p w14:paraId="3D723A2D" w14:textId="77777777" w:rsidR="00FD15C8" w:rsidRPr="00FD5013" w:rsidRDefault="00FD15C8" w:rsidP="00931A81">
      <w:pPr>
        <w:pStyle w:val="ARMT-4Titolo3"/>
      </w:pPr>
      <w:r w:rsidRPr="00FD5013">
        <w:t xml:space="preserve">Analisi del compito  </w:t>
      </w:r>
    </w:p>
    <w:p w14:paraId="622EA7A3" w14:textId="77777777" w:rsidR="00FD15C8" w:rsidRPr="00FD5013" w:rsidRDefault="00FD15C8" w:rsidP="00931A81">
      <w:pPr>
        <w:pStyle w:val="ARMT-6Analisi"/>
      </w:pPr>
      <w:r w:rsidRPr="00FD5013">
        <w:t>-</w:t>
      </w:r>
      <w:r w:rsidRPr="00FD5013">
        <w:tab/>
        <w:t>Determinare il valore energetico della tazza di Obelix in kJ: per i cereali 375 x 718/40 = 6 731,25 e per il latte 1 005 x 236/125 = 1 897,44 kJ, cioè un totale di 8 628,69 kJ, arrotondati a 8 629 kJ.</w:t>
      </w:r>
    </w:p>
    <w:p w14:paraId="32E20982" w14:textId="77777777" w:rsidR="00FD15C8" w:rsidRPr="00FD5013" w:rsidRDefault="00FD15C8" w:rsidP="00931A81">
      <w:pPr>
        <w:pStyle w:val="ARMT-6Analisi"/>
      </w:pPr>
      <w:r w:rsidRPr="00FD5013">
        <w:t xml:space="preserve">- </w:t>
      </w:r>
      <w:r w:rsidRPr="00FD5013">
        <w:tab/>
        <w:t>Verificare la proporzionalità tra le energie in kJ e in kcal e determinare il coefficiente da utilizzare a partire dai rapporti dati: 718/171 = 4,1988... ; 236/56 = 4,2142... ; 954/227 = 4,2026... constatare che il rapporto utilizzato per fare le trasformazioni è di circa 4,2.</w:t>
      </w:r>
    </w:p>
    <w:p w14:paraId="24938C48" w14:textId="6F73C6CA" w:rsidR="00FD15C8" w:rsidRPr="00FD5013" w:rsidRDefault="00FD15C8" w:rsidP="00931A81">
      <w:pPr>
        <w:pStyle w:val="ARMT-6Analisi"/>
      </w:pPr>
      <w:r w:rsidRPr="00FD5013">
        <w:t>-</w:t>
      </w:r>
      <w:r w:rsidRPr="00FD5013">
        <w:tab/>
        <w:t>Trasformare con questo rapporto medio 4,2 il valore energetico da kJ a kcal : 8 628,69 / 4,2 = 2 054,45 ≈ 2 054 kcal</w:t>
      </w:r>
    </w:p>
    <w:p w14:paraId="4B7967A5" w14:textId="77777777" w:rsidR="00FD15C8" w:rsidRPr="00FD5013" w:rsidRDefault="00FD15C8" w:rsidP="00931A81">
      <w:pPr>
        <w:pStyle w:val="ARMT-6Analisi"/>
      </w:pPr>
      <w:r w:rsidRPr="00FD5013">
        <w:tab/>
        <w:t>o, con il precedente arrotondamento: 8 629/4,2 = 2 054,29 ≈ 2 054. (Utilizzando uno o l’altro dei rapporti dati si ottiene : 8 628,69 x 171/718 = 2055 ; 8 628,69 x 56/236 = 2047,5 ; 8 628,69 x 227/954 = 2053,15)</w:t>
      </w:r>
    </w:p>
    <w:p w14:paraId="0B89F558" w14:textId="77777777" w:rsidR="00FD15C8" w:rsidRPr="00FD5013" w:rsidRDefault="00FD15C8" w:rsidP="00931A81">
      <w:pPr>
        <w:pStyle w:val="ARMT-6Analisi"/>
      </w:pPr>
      <w:r w:rsidRPr="00FD5013">
        <w:t xml:space="preserve">oppure fare direttamente il calcolo in kcal : 375 x 171/40 + 1005 x 56/125 = 2 053,36. Si può dunque approssimare 2 054 kcal alla kilocaloria, considerando il secondo rapporto dato nella tabella come molto approssimativo.  </w:t>
      </w:r>
    </w:p>
    <w:p w14:paraId="4695E0A0" w14:textId="77777777" w:rsidR="00FD15C8" w:rsidRPr="00FD5013" w:rsidRDefault="00FD15C8" w:rsidP="00931A81">
      <w:pPr>
        <w:pStyle w:val="ARMT-6Analisi"/>
      </w:pPr>
      <w:r w:rsidRPr="00FD5013">
        <w:t>-</w:t>
      </w:r>
      <w:r w:rsidRPr="00FD5013">
        <w:tab/>
        <w:t xml:space="preserve">Procedere allo stesso modo per i lipidi e trovare: 375 x 5,8/40 ≈ 54,4 g per i cereali e 1005 x 2,0/125 ≈ 16,1 g per il latte, in totale 70,5 g per l’intera colazione. </w:t>
      </w:r>
    </w:p>
    <w:p w14:paraId="7ED721AE" w14:textId="77777777" w:rsidR="00FD15C8" w:rsidRPr="00FD5013" w:rsidRDefault="00FD15C8" w:rsidP="00931A81">
      <w:pPr>
        <w:pStyle w:val="ARMT-4Titolo3"/>
      </w:pPr>
      <w:r w:rsidRPr="00FD5013">
        <w:t xml:space="preserve">Attribuzione dei punteggi </w:t>
      </w:r>
    </w:p>
    <w:p w14:paraId="1E33FBF6" w14:textId="77777777" w:rsidR="00FD15C8" w:rsidRPr="00FD5013" w:rsidRDefault="00FD15C8" w:rsidP="00931A81">
      <w:pPr>
        <w:pStyle w:val="ARMT-7punteggi"/>
      </w:pPr>
      <w:r w:rsidRPr="00FD5013">
        <w:t>4</w:t>
      </w:r>
      <w:r w:rsidRPr="00FD5013">
        <w:tab/>
        <w:t>Risposta corretta (8629 kJ, 2054 kcal, 70,5g) con dettaglio dei calcoli</w:t>
      </w:r>
    </w:p>
    <w:p w14:paraId="4B55C7A3" w14:textId="77777777" w:rsidR="00FD15C8" w:rsidRPr="00FD5013" w:rsidRDefault="00FD15C8" w:rsidP="00931A81">
      <w:pPr>
        <w:pStyle w:val="ARMT-7punteggi"/>
      </w:pPr>
      <w:r w:rsidRPr="00FD5013">
        <w:t>3</w:t>
      </w:r>
      <w:r w:rsidRPr="00FD5013">
        <w:tab/>
        <w:t>Le tre risposte con al massimo un errore negli arrotondamenti</w:t>
      </w:r>
    </w:p>
    <w:p w14:paraId="34D885B1" w14:textId="77777777" w:rsidR="00FD15C8" w:rsidRPr="00FD5013" w:rsidRDefault="00FD15C8" w:rsidP="00931A81">
      <w:pPr>
        <w:pStyle w:val="ARMT-7punteggi"/>
      </w:pPr>
      <w:r w:rsidRPr="00FD5013">
        <w:t>2</w:t>
      </w:r>
      <w:r w:rsidRPr="00FD5013">
        <w:tab/>
        <w:t xml:space="preserve">Due risposte corrette e la terza mancante o con un errore di calcolo, oppure le tre risposte non correttamente approssimate  </w:t>
      </w:r>
    </w:p>
    <w:p w14:paraId="718DAA18" w14:textId="77777777" w:rsidR="00FD15C8" w:rsidRPr="00FD5013" w:rsidRDefault="00FD15C8" w:rsidP="00931A81">
      <w:pPr>
        <w:pStyle w:val="ARMT-7punteggi"/>
      </w:pPr>
      <w:r w:rsidRPr="00FD5013">
        <w:t>1</w:t>
      </w:r>
      <w:r w:rsidRPr="00FD5013">
        <w:tab/>
        <w:t xml:space="preserve">Almeno una risposta, anche non approssimata </w:t>
      </w:r>
    </w:p>
    <w:p w14:paraId="62C34FE8" w14:textId="77777777" w:rsidR="00FD15C8" w:rsidRPr="00FD5013" w:rsidRDefault="00FD15C8" w:rsidP="00931A81">
      <w:pPr>
        <w:pStyle w:val="ARMT-7punteggi"/>
      </w:pPr>
      <w:r w:rsidRPr="00FD5013">
        <w:t>0</w:t>
      </w:r>
      <w:r w:rsidRPr="00FD5013">
        <w:tab/>
        <w:t>Incomprensione del problema</w:t>
      </w:r>
    </w:p>
    <w:p w14:paraId="79DD546A" w14:textId="77777777" w:rsidR="00FD15C8" w:rsidRPr="00FD5013" w:rsidRDefault="00FD15C8" w:rsidP="00931A81">
      <w:pPr>
        <w:pStyle w:val="ARMT-4Titolo3"/>
        <w:rPr>
          <w:caps/>
        </w:rPr>
      </w:pPr>
      <w:r w:rsidRPr="00FD5013">
        <w:rPr>
          <w:bCs/>
        </w:rPr>
        <w:t>Livello</w:t>
      </w:r>
      <w:r w:rsidRPr="00FD5013">
        <w:t>: 8, 9, 10</w:t>
      </w:r>
    </w:p>
    <w:p w14:paraId="3AFC5E3E" w14:textId="77777777" w:rsidR="00FD15C8" w:rsidRPr="00FD5013" w:rsidRDefault="00FD15C8" w:rsidP="00931A81">
      <w:pPr>
        <w:pStyle w:val="ARMT-4Titolo3"/>
        <w:rPr>
          <w:bCs/>
        </w:rPr>
      </w:pPr>
      <w:r w:rsidRPr="00FD5013">
        <w:t xml:space="preserve">Origine: </w:t>
      </w:r>
      <w:r w:rsidRPr="00FD5013">
        <w:rPr>
          <w:bCs/>
        </w:rPr>
        <w:t>FJ</w:t>
      </w:r>
    </w:p>
    <w:p w14:paraId="7EB8548D" w14:textId="070B97D1" w:rsidR="00FD15C8" w:rsidRPr="00FD5013" w:rsidRDefault="00FD15C8" w:rsidP="00931A81">
      <w:pPr>
        <w:pStyle w:val="ARMT-1Titolo1"/>
      </w:pPr>
      <w:r w:rsidRPr="00FD5013">
        <w:rPr>
          <w:bCs/>
        </w:rPr>
        <w:br w:type="page"/>
      </w:r>
      <w:r w:rsidRPr="00931A81">
        <w:rPr>
          <w:b/>
          <w:bCs/>
        </w:rPr>
        <w:lastRenderedPageBreak/>
        <w:t>19.</w:t>
      </w:r>
      <w:r w:rsidR="00931A81" w:rsidRPr="00931A81">
        <w:rPr>
          <w:b/>
          <w:bCs/>
        </w:rPr>
        <w:tab/>
        <w:t>UN DIAMANTE DA GUINNESS</w:t>
      </w:r>
      <w:r w:rsidRPr="00FD5013">
        <w:t xml:space="preserve"> </w:t>
      </w:r>
      <w:r w:rsidRPr="00FD5013">
        <w:rPr>
          <w:bCs/>
        </w:rPr>
        <w:t>(</w:t>
      </w:r>
      <w:proofErr w:type="spellStart"/>
      <w:r w:rsidRPr="00FD5013">
        <w:rPr>
          <w:bCs/>
        </w:rPr>
        <w:t>Cat</w:t>
      </w:r>
      <w:proofErr w:type="spellEnd"/>
      <w:r w:rsidRPr="00FD5013">
        <w:rPr>
          <w:bCs/>
        </w:rPr>
        <w:t>. 9, 10)</w:t>
      </w:r>
    </w:p>
    <w:tbl>
      <w:tblPr>
        <w:tblStyle w:val="Tabellanorm1"/>
        <w:tblW w:w="9923" w:type="dxa"/>
        <w:tblCellMar>
          <w:left w:w="70" w:type="dxa"/>
          <w:right w:w="70" w:type="dxa"/>
        </w:tblCellMar>
        <w:tblLook w:val="0000" w:firstRow="0" w:lastRow="0" w:firstColumn="0" w:lastColumn="0" w:noHBand="0" w:noVBand="0"/>
      </w:tblPr>
      <w:tblGrid>
        <w:gridCol w:w="6449"/>
        <w:gridCol w:w="3474"/>
      </w:tblGrid>
      <w:tr w:rsidR="00FD5013" w:rsidRPr="00FD5013" w14:paraId="1B3D4C6A" w14:textId="77777777" w:rsidTr="00931A81">
        <w:tc>
          <w:tcPr>
            <w:tcW w:w="6449" w:type="dxa"/>
          </w:tcPr>
          <w:p w14:paraId="009091DF" w14:textId="77777777" w:rsidR="00FD15C8" w:rsidRPr="00FD5013" w:rsidRDefault="00FD15C8" w:rsidP="00931A81">
            <w:pPr>
              <w:pStyle w:val="ARMT-2Enunciato"/>
            </w:pPr>
            <w:r w:rsidRPr="00FD5013">
              <w:t>Un prezioso diamante di dimensioni e brillantezza eccezionali è esposto nel museo LUX.</w:t>
            </w:r>
          </w:p>
          <w:p w14:paraId="4538DA2C" w14:textId="77777777" w:rsidR="00FD15C8" w:rsidRPr="00FD5013" w:rsidRDefault="00FD15C8" w:rsidP="00931A81">
            <w:pPr>
              <w:pStyle w:val="ARMT-2Enunciato"/>
            </w:pPr>
            <w:r w:rsidRPr="00FD5013">
              <w:t>Per proteggerlo, è stata costruita una scatola di vetro a forma di cubo di 10 cm di lato che lo contiene perfettamente, in modo che ogni vertice del diamante coincida con il centro di una faccia del cubo.</w:t>
            </w:r>
          </w:p>
          <w:p w14:paraId="3116B2BD" w14:textId="738E1CC0" w:rsidR="00FD15C8" w:rsidRPr="00FD5013" w:rsidRDefault="00FD15C8" w:rsidP="00931A81">
            <w:pPr>
              <w:pStyle w:val="ARMT-2Enunciato"/>
            </w:pPr>
            <w:r w:rsidRPr="00FD5013">
              <w:t>Per proporre il diamante al «Guinness», bisogna descriverlo e indicarne il volume.</w:t>
            </w:r>
          </w:p>
          <w:p w14:paraId="4ED3B90D" w14:textId="77777777" w:rsidR="00FD15C8" w:rsidRPr="00FD5013" w:rsidRDefault="00FD15C8" w:rsidP="00931A81">
            <w:pPr>
              <w:pStyle w:val="ARMT-3Domande"/>
            </w:pPr>
            <w:r w:rsidRPr="00FD5013">
              <w:t>Calcolate il suo volume (in cm</w:t>
            </w:r>
            <w:r w:rsidRPr="00FD5013">
              <w:rPr>
                <w:vertAlign w:val="superscript"/>
              </w:rPr>
              <w:t>3</w:t>
            </w:r>
            <w:r w:rsidRPr="00FD5013">
              <w:t>).</w:t>
            </w:r>
          </w:p>
          <w:p w14:paraId="2B6F1100" w14:textId="77777777" w:rsidR="00FD15C8" w:rsidRPr="00FD5013" w:rsidRDefault="00FD15C8" w:rsidP="00931A81">
            <w:pPr>
              <w:pStyle w:val="ARMT-3Domande"/>
            </w:pPr>
            <w:r w:rsidRPr="00FD5013">
              <w:t>Indicate come avete proceduto.</w:t>
            </w:r>
          </w:p>
        </w:tc>
        <w:tc>
          <w:tcPr>
            <w:tcW w:w="3474" w:type="dxa"/>
            <w:vAlign w:val="center"/>
          </w:tcPr>
          <w:p w14:paraId="5EEBE857" w14:textId="08E88CC1" w:rsidR="00FD15C8" w:rsidRPr="00FD5013" w:rsidRDefault="00931A81" w:rsidP="00931A81">
            <w:pPr>
              <w:pStyle w:val="ARMT-2Enunciato"/>
              <w:jc w:val="right"/>
            </w:pPr>
            <w:r>
              <w:rPr>
                <w:noProof/>
              </w:rPr>
              <w:drawing>
                <wp:inline distT="0" distB="0" distL="0" distR="0" wp14:anchorId="5C6C8A0C" wp14:editId="49FEE655">
                  <wp:extent cx="1828800" cy="1790700"/>
                  <wp:effectExtent l="0" t="0" r="0" b="0"/>
                  <wp:docPr id="1432" name="Immagin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Immagine 1432"/>
                          <pic:cNvPicPr/>
                        </pic:nvPicPr>
                        <pic:blipFill>
                          <a:blip r:embed="rId30"/>
                          <a:stretch>
                            <a:fillRect/>
                          </a:stretch>
                        </pic:blipFill>
                        <pic:spPr>
                          <a:xfrm>
                            <a:off x="0" y="0"/>
                            <a:ext cx="1828800" cy="1790700"/>
                          </a:xfrm>
                          <a:prstGeom prst="rect">
                            <a:avLst/>
                          </a:prstGeom>
                        </pic:spPr>
                      </pic:pic>
                    </a:graphicData>
                  </a:graphic>
                </wp:inline>
              </w:drawing>
            </w:r>
          </w:p>
        </w:tc>
      </w:tr>
    </w:tbl>
    <w:p w14:paraId="19A94D2F" w14:textId="77777777" w:rsidR="00FD15C8" w:rsidRPr="00FD5013" w:rsidRDefault="00FD15C8" w:rsidP="00931A81">
      <w:pPr>
        <w:pStyle w:val="ARMT-3Titolo2"/>
      </w:pPr>
      <w:r w:rsidRPr="00FD5013">
        <w:t xml:space="preserve">ANALiSe A PRIORI </w:t>
      </w:r>
    </w:p>
    <w:p w14:paraId="0F02D347" w14:textId="77777777" w:rsidR="00FD15C8" w:rsidRPr="00FD5013" w:rsidRDefault="00FD15C8" w:rsidP="00931A81">
      <w:pPr>
        <w:pStyle w:val="ARMT-4Titolo3"/>
      </w:pPr>
      <w:r w:rsidRPr="00FD5013">
        <w:t>Ambito concettuale</w:t>
      </w:r>
    </w:p>
    <w:p w14:paraId="7A6FFE0A" w14:textId="3409A604" w:rsidR="00FD15C8" w:rsidRPr="00FD5013" w:rsidRDefault="00FD15C8" w:rsidP="00931A81">
      <w:pPr>
        <w:pStyle w:val="ARMT-5Compito"/>
      </w:pPr>
      <w:r w:rsidRPr="00FD5013">
        <w:t xml:space="preserve">Geometria: ottaedro regolare; quadrato, triangolo equilatero </w:t>
      </w:r>
    </w:p>
    <w:p w14:paraId="3571CF21" w14:textId="440B81F6" w:rsidR="00FD15C8" w:rsidRPr="00FD5013" w:rsidRDefault="00FD15C8" w:rsidP="00931A81">
      <w:pPr>
        <w:pStyle w:val="ARMT-5Compito"/>
      </w:pPr>
      <w:r w:rsidRPr="00FD5013">
        <w:t>Misure: volume di un ottaedro</w:t>
      </w:r>
    </w:p>
    <w:p w14:paraId="6A23E473" w14:textId="3EE44D1F" w:rsidR="00FD15C8" w:rsidRDefault="00FD15C8" w:rsidP="00931A81">
      <w:pPr>
        <w:pStyle w:val="ARMT-4Titolo3"/>
      </w:pPr>
      <w:r w:rsidRPr="00FD5013">
        <w:t>Analisi del compito</w:t>
      </w:r>
    </w:p>
    <w:p w14:paraId="7E000A35" w14:textId="47551816" w:rsidR="00FD15C8" w:rsidRDefault="00FD15C8" w:rsidP="00931A81">
      <w:pPr>
        <w:pStyle w:val="ARMT-6Analisi"/>
      </w:pPr>
      <w:r w:rsidRPr="00FD5013">
        <w:t>-</w:t>
      </w:r>
      <w:r w:rsidRPr="00FD5013">
        <w:tab/>
        <w:t xml:space="preserve">Osservare che gli spigoli hanno tutti la stessa lunghezza 5 √2 cm poiché sono i lati dei quadrati inscritti nei quadrati mediani del cubo (ottenuti tagliando il cubo con piani paralleli </w:t>
      </w:r>
      <w:r w:rsidR="00766EDC" w:rsidRPr="00FD5013">
        <w:t>alle facce</w:t>
      </w:r>
      <w:r w:rsidRPr="00FD5013">
        <w:t xml:space="preserve"> e passanti per il centro, in grigio nella figura).</w:t>
      </w:r>
    </w:p>
    <w:tbl>
      <w:tblPr>
        <w:tblStyle w:val="Tabellanorm1"/>
        <w:tblW w:w="10065" w:type="dxa"/>
        <w:tblCellMar>
          <w:left w:w="70" w:type="dxa"/>
          <w:right w:w="70" w:type="dxa"/>
        </w:tblCellMar>
        <w:tblLook w:val="0000" w:firstRow="0" w:lastRow="0" w:firstColumn="0" w:lastColumn="0" w:noHBand="0" w:noVBand="0"/>
      </w:tblPr>
      <w:tblGrid>
        <w:gridCol w:w="7371"/>
        <w:gridCol w:w="2694"/>
      </w:tblGrid>
      <w:tr w:rsidR="00766EDC" w:rsidRPr="00FD5013" w14:paraId="183E605C" w14:textId="77777777" w:rsidTr="00766EDC">
        <w:tc>
          <w:tcPr>
            <w:tcW w:w="7371" w:type="dxa"/>
          </w:tcPr>
          <w:p w14:paraId="1929B2AB" w14:textId="77777777" w:rsidR="00766EDC" w:rsidRPr="00FD5013" w:rsidRDefault="00766EDC" w:rsidP="00766EDC">
            <w:pPr>
              <w:pStyle w:val="ARMT-6Analisi"/>
            </w:pPr>
            <w:r w:rsidRPr="00FD5013">
              <w:t>-</w:t>
            </w:r>
            <w:r w:rsidRPr="00FD5013">
              <w:tab/>
              <w:t xml:space="preserve">Dedurre che le facce del poliedro sono 8 triangoli equilateri, </w:t>
            </w:r>
          </w:p>
          <w:p w14:paraId="6FB81832" w14:textId="77777777" w:rsidR="00766EDC" w:rsidRPr="00FD5013" w:rsidRDefault="00766EDC" w:rsidP="00766EDC">
            <w:pPr>
              <w:pStyle w:val="ARMT-6Analisi"/>
            </w:pPr>
            <w:r w:rsidRPr="00FD5013">
              <w:tab/>
              <w:t>quindi si tratta di un ottaedro regolare, con 6 vertici e 12 spigoli.</w:t>
            </w:r>
          </w:p>
          <w:p w14:paraId="04851A59" w14:textId="77777777" w:rsidR="00766EDC" w:rsidRPr="00FD5013" w:rsidRDefault="00766EDC" w:rsidP="00766EDC">
            <w:pPr>
              <w:pStyle w:val="ARMT-6Analisi"/>
            </w:pPr>
            <w:r w:rsidRPr="00FD5013">
              <w:t>-</w:t>
            </w:r>
            <w:r w:rsidRPr="00FD5013">
              <w:tab/>
              <w:t>Per calcolare il volume, si possono considerare due piramidi la cui base</w:t>
            </w:r>
          </w:p>
          <w:p w14:paraId="01507644" w14:textId="0B89FBFE" w:rsidR="00766EDC" w:rsidRPr="00FD5013" w:rsidRDefault="00766EDC" w:rsidP="00766EDC">
            <w:pPr>
              <w:pStyle w:val="ARMT-6Analisi"/>
            </w:pPr>
            <w:r w:rsidRPr="00FD5013">
              <w:tab/>
              <w:t>è il quadrato grigio e la cui altezza misura 5 cm:</w:t>
            </w:r>
          </w:p>
          <w:p w14:paraId="06D5CF72" w14:textId="5968F747" w:rsidR="00766EDC" w:rsidRPr="00FD5013" w:rsidRDefault="00766EDC" w:rsidP="00766EDC">
            <w:pPr>
              <w:pStyle w:val="ARMT-6Analisi"/>
            </w:pPr>
            <w:r w:rsidRPr="00FD5013">
              <w:tab/>
            </w:r>
            <w:r>
              <w:rPr>
                <w:noProof/>
              </w:rPr>
              <w:drawing>
                <wp:inline distT="0" distB="0" distL="0" distR="0" wp14:anchorId="2AE34346" wp14:editId="141E3CF0">
                  <wp:extent cx="1273423" cy="316378"/>
                  <wp:effectExtent l="0" t="0" r="0" b="1270"/>
                  <wp:docPr id="1437" name="Immagine 143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 name="Immagine 1437" descr="Immagine che contiene testo&#10;&#10;Descrizione generata automaticamente"/>
                          <pic:cNvPicPr/>
                        </pic:nvPicPr>
                        <pic:blipFill>
                          <a:blip r:embed="rId31"/>
                          <a:stretch>
                            <a:fillRect/>
                          </a:stretch>
                        </pic:blipFill>
                        <pic:spPr>
                          <a:xfrm>
                            <a:off x="0" y="0"/>
                            <a:ext cx="1322366" cy="328538"/>
                          </a:xfrm>
                          <a:prstGeom prst="rect">
                            <a:avLst/>
                          </a:prstGeom>
                        </pic:spPr>
                      </pic:pic>
                    </a:graphicData>
                  </a:graphic>
                </wp:inline>
              </w:drawing>
            </w:r>
          </w:p>
          <w:p w14:paraId="5383F97E" w14:textId="3B05E0D5" w:rsidR="00766EDC" w:rsidRPr="00FD5013" w:rsidRDefault="00766EDC" w:rsidP="00766EDC">
            <w:pPr>
              <w:pStyle w:val="ARMT-6Analisi"/>
              <w:ind w:left="0" w:firstLine="0"/>
            </w:pPr>
            <w:r w:rsidRPr="00FD5013">
              <w:t>Oppure: osservare che l’area del quadrato grigio è metà di quella di una faccia del cubo e che, di conseguenza, il volume di ciascuna piramide è 1/6 del volume di mezzo cubo. Quindi il volume dell’ottaedro è 1/6 del volume del cubo:</w:t>
            </w:r>
          </w:p>
          <w:p w14:paraId="0EA1749E" w14:textId="6CC3F159" w:rsidR="00766EDC" w:rsidRPr="00FD5013" w:rsidRDefault="00766EDC" w:rsidP="00766EDC">
            <w:pPr>
              <w:pStyle w:val="ARMT-6Analisi"/>
            </w:pPr>
            <w:r w:rsidRPr="00FD5013">
              <w:tab/>
            </w:r>
            <w:r>
              <w:rPr>
                <w:noProof/>
              </w:rPr>
              <w:drawing>
                <wp:inline distT="0" distB="0" distL="0" distR="0" wp14:anchorId="340EC75D" wp14:editId="449745DD">
                  <wp:extent cx="1152497" cy="260015"/>
                  <wp:effectExtent l="0" t="0" r="3810" b="0"/>
                  <wp:docPr id="1438" name="Immagine 143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Immagine 1438" descr="Immagine che contiene testo&#10;&#10;Descrizione generata automaticamente"/>
                          <pic:cNvPicPr/>
                        </pic:nvPicPr>
                        <pic:blipFill>
                          <a:blip r:embed="rId32"/>
                          <a:stretch>
                            <a:fillRect/>
                          </a:stretch>
                        </pic:blipFill>
                        <pic:spPr>
                          <a:xfrm>
                            <a:off x="0" y="0"/>
                            <a:ext cx="1188938" cy="268236"/>
                          </a:xfrm>
                          <a:prstGeom prst="rect">
                            <a:avLst/>
                          </a:prstGeom>
                        </pic:spPr>
                      </pic:pic>
                    </a:graphicData>
                  </a:graphic>
                </wp:inline>
              </w:drawing>
            </w:r>
          </w:p>
        </w:tc>
        <w:tc>
          <w:tcPr>
            <w:tcW w:w="2694" w:type="dxa"/>
            <w:vAlign w:val="center"/>
          </w:tcPr>
          <w:p w14:paraId="63037F7A" w14:textId="2E93FC08" w:rsidR="00766EDC" w:rsidRPr="00FD5013" w:rsidRDefault="00766EDC" w:rsidP="0011254D">
            <w:pPr>
              <w:pStyle w:val="ARMT-2Enunciato"/>
              <w:jc w:val="right"/>
            </w:pPr>
            <w:r>
              <w:rPr>
                <w:noProof/>
              </w:rPr>
              <w:drawing>
                <wp:inline distT="0" distB="0" distL="0" distR="0" wp14:anchorId="7E387C45" wp14:editId="4413649F">
                  <wp:extent cx="1415005" cy="1394791"/>
                  <wp:effectExtent l="0" t="0" r="0" b="2540"/>
                  <wp:docPr id="1435" name="Immagin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 name="Immagine 1435"/>
                          <pic:cNvPicPr/>
                        </pic:nvPicPr>
                        <pic:blipFill>
                          <a:blip r:embed="rId33"/>
                          <a:stretch>
                            <a:fillRect/>
                          </a:stretch>
                        </pic:blipFill>
                        <pic:spPr>
                          <a:xfrm>
                            <a:off x="0" y="0"/>
                            <a:ext cx="1427165" cy="1406777"/>
                          </a:xfrm>
                          <a:prstGeom prst="rect">
                            <a:avLst/>
                          </a:prstGeom>
                        </pic:spPr>
                      </pic:pic>
                    </a:graphicData>
                  </a:graphic>
                </wp:inline>
              </w:drawing>
            </w:r>
          </w:p>
        </w:tc>
      </w:tr>
    </w:tbl>
    <w:p w14:paraId="30840EC9" w14:textId="77777777" w:rsidR="00FD15C8" w:rsidRPr="00FD5013" w:rsidRDefault="00FD15C8" w:rsidP="00766EDC">
      <w:pPr>
        <w:pStyle w:val="ARMT-4Titolo3"/>
      </w:pPr>
      <w:r w:rsidRPr="00FD5013">
        <w:t xml:space="preserve">Attribuzione dei punteggi </w:t>
      </w:r>
    </w:p>
    <w:p w14:paraId="5537F6F5" w14:textId="77777777" w:rsidR="00FD15C8" w:rsidRPr="00FD5013" w:rsidRDefault="00FD15C8" w:rsidP="00766EDC">
      <w:pPr>
        <w:pStyle w:val="ARMT-7punteggi"/>
      </w:pPr>
      <w:r w:rsidRPr="00FD5013">
        <w:t>4</w:t>
      </w:r>
      <w:r w:rsidRPr="00FD5013">
        <w:tab/>
        <w:t xml:space="preserve">Risposta corretta «volume: 1000/6 o 500/3 o </w:t>
      </w:r>
      <w:r w:rsidRPr="00FD5013">
        <w:sym w:font="Symbol" w:char="F0BB"/>
      </w:r>
      <w:r w:rsidRPr="00FD5013">
        <w:t>167 (in cm</w:t>
      </w:r>
      <w:r w:rsidRPr="00FD5013">
        <w:rPr>
          <w:vertAlign w:val="superscript"/>
        </w:rPr>
        <w:t>3</w:t>
      </w:r>
      <w:r w:rsidRPr="00FD5013">
        <w:t>)» con spiegazioni complete</w:t>
      </w:r>
    </w:p>
    <w:p w14:paraId="5F09E8D9" w14:textId="77777777" w:rsidR="00FD15C8" w:rsidRPr="00FD5013" w:rsidRDefault="00FD15C8" w:rsidP="00766EDC">
      <w:pPr>
        <w:pStyle w:val="ARMT-7punteggi"/>
      </w:pPr>
      <w:r w:rsidRPr="00FD5013">
        <w:t>3</w:t>
      </w:r>
      <w:r w:rsidRPr="00FD5013">
        <w:tab/>
        <w:t>Risposta corretta, ma con spiegazioni incomplete</w:t>
      </w:r>
    </w:p>
    <w:p w14:paraId="1A36B07D" w14:textId="23718AE2" w:rsidR="00FD15C8" w:rsidRPr="00FD5013" w:rsidRDefault="00FD15C8" w:rsidP="00766EDC">
      <w:pPr>
        <w:pStyle w:val="ARMT-7punteggi"/>
        <w:rPr>
          <w:i/>
        </w:rPr>
      </w:pPr>
      <w:r w:rsidRPr="00FD5013">
        <w:t>2</w:t>
      </w:r>
      <w:r w:rsidRPr="00FD5013">
        <w:tab/>
        <w:t xml:space="preserve">Un errore di </w:t>
      </w:r>
      <w:r w:rsidR="00766EDC" w:rsidRPr="00FD5013">
        <w:t>calcolo, con</w:t>
      </w:r>
      <w:r w:rsidRPr="00FD5013">
        <w:t xml:space="preserve"> spiegazioni complete</w:t>
      </w:r>
    </w:p>
    <w:p w14:paraId="3F1D7537" w14:textId="77777777" w:rsidR="00FD15C8" w:rsidRPr="00FD5013" w:rsidRDefault="00FD15C8" w:rsidP="00766EDC">
      <w:pPr>
        <w:pStyle w:val="ARMT-7punteggi"/>
      </w:pPr>
      <w:r w:rsidRPr="00FD5013">
        <w:t>1</w:t>
      </w:r>
      <w:r w:rsidRPr="00FD5013">
        <w:tab/>
        <w:t>Inizio di ragionamento corretto, con riconoscimento dell’ottaedro ma formule inadatte per il calcolo del volume</w:t>
      </w:r>
    </w:p>
    <w:p w14:paraId="68269598" w14:textId="77777777" w:rsidR="00FD15C8" w:rsidRPr="00FD5013" w:rsidRDefault="00FD15C8" w:rsidP="00766EDC">
      <w:pPr>
        <w:pStyle w:val="ARMT-7punteggi"/>
      </w:pPr>
      <w:r w:rsidRPr="00FD5013">
        <w:t>0</w:t>
      </w:r>
      <w:r w:rsidRPr="00FD5013">
        <w:tab/>
        <w:t>Incomprensione del problema</w:t>
      </w:r>
    </w:p>
    <w:p w14:paraId="2B45E786" w14:textId="77777777" w:rsidR="00FD15C8" w:rsidRPr="00FD5013" w:rsidRDefault="00FD15C8" w:rsidP="00766EDC">
      <w:pPr>
        <w:pStyle w:val="ARMT-4Titolo3"/>
      </w:pPr>
      <w:r w:rsidRPr="00FD5013">
        <w:t xml:space="preserve">Livello: </w:t>
      </w:r>
      <w:r w:rsidRPr="00FD5013">
        <w:rPr>
          <w:bCs/>
        </w:rPr>
        <w:t>9, 10</w:t>
      </w:r>
      <w:r w:rsidRPr="00FD5013">
        <w:t xml:space="preserve"> </w:t>
      </w:r>
    </w:p>
    <w:p w14:paraId="33CFCA76" w14:textId="77777777" w:rsidR="00FD15C8" w:rsidRPr="00FD5013" w:rsidRDefault="00FD15C8" w:rsidP="00766EDC">
      <w:pPr>
        <w:pStyle w:val="ARMT-4Titolo3"/>
        <w:rPr>
          <w:bCs/>
        </w:rPr>
      </w:pPr>
      <w:r w:rsidRPr="00FD5013">
        <w:t xml:space="preserve">Origine: </w:t>
      </w:r>
      <w:r w:rsidRPr="00FD5013">
        <w:rPr>
          <w:bCs/>
        </w:rPr>
        <w:t>Franche-</w:t>
      </w:r>
      <w:proofErr w:type="spellStart"/>
      <w:r w:rsidRPr="00FD5013">
        <w:rPr>
          <w:bCs/>
        </w:rPr>
        <w:t>Comté</w:t>
      </w:r>
      <w:proofErr w:type="spellEnd"/>
    </w:p>
    <w:p w14:paraId="4596CEFC" w14:textId="5E365335" w:rsidR="00FD15C8" w:rsidRPr="00766EDC" w:rsidRDefault="00FD15C8" w:rsidP="00766EDC">
      <w:pPr>
        <w:pStyle w:val="ARMT-1Titolo1"/>
      </w:pPr>
      <w:r w:rsidRPr="00FD5013">
        <w:br w:type="page"/>
      </w:r>
      <w:r w:rsidRPr="00766EDC">
        <w:rPr>
          <w:b/>
          <w:bCs/>
        </w:rPr>
        <w:lastRenderedPageBreak/>
        <w:t>20.</w:t>
      </w:r>
      <w:r w:rsidR="00766EDC" w:rsidRPr="00766EDC">
        <w:rPr>
          <w:b/>
          <w:bCs/>
        </w:rPr>
        <w:tab/>
        <w:t>SOLIDI</w:t>
      </w:r>
      <w:r w:rsidRPr="00766EDC">
        <w:rPr>
          <w:b/>
          <w:bCs/>
        </w:rPr>
        <w:t xml:space="preserve"> FORATI</w:t>
      </w:r>
      <w:r w:rsidRPr="00766EDC">
        <w:t xml:space="preserve"> (</w:t>
      </w:r>
      <w:proofErr w:type="spellStart"/>
      <w:r w:rsidRPr="00766EDC">
        <w:t>Cat</w:t>
      </w:r>
      <w:proofErr w:type="spellEnd"/>
      <w:r w:rsidRPr="00766EDC">
        <w:t>. 9, 10)</w:t>
      </w:r>
    </w:p>
    <w:p w14:paraId="458F6347" w14:textId="00C62F34" w:rsidR="00FD15C8" w:rsidRPr="00FD5013" w:rsidRDefault="00FD15C8" w:rsidP="00766EDC">
      <w:pPr>
        <w:pStyle w:val="ARMT-2Enunciato"/>
      </w:pPr>
      <w:r w:rsidRPr="00FD5013">
        <w:t>La figura mostra i primi tre solidi di una successione di solidi costruiti con cubetti tutti uguali incollati fra loro.</w:t>
      </w:r>
    </w:p>
    <w:p w14:paraId="61E1EDAE" w14:textId="41FBAEE5" w:rsidR="00FD15C8" w:rsidRPr="00FD5013" w:rsidRDefault="00766EDC" w:rsidP="00766EDC">
      <w:pPr>
        <w:pStyle w:val="ARMT-2Enunciato"/>
        <w:jc w:val="center"/>
      </w:pPr>
      <w:r>
        <w:rPr>
          <w:noProof/>
        </w:rPr>
        <w:drawing>
          <wp:inline distT="0" distB="0" distL="0" distR="0" wp14:anchorId="6F7160A7" wp14:editId="61F9F8A6">
            <wp:extent cx="5239578" cy="2095935"/>
            <wp:effectExtent l="0" t="0" r="0" b="0"/>
            <wp:docPr id="1439" name="Immagine 1439" descr="Immagine che contiene testo, cruciverb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 name="Immagine 1439" descr="Immagine che contiene testo, cruciverba&#10;&#10;Descrizione generata automaticamente"/>
                    <pic:cNvPicPr/>
                  </pic:nvPicPr>
                  <pic:blipFill>
                    <a:blip r:embed="rId34"/>
                    <a:stretch>
                      <a:fillRect/>
                    </a:stretch>
                  </pic:blipFill>
                  <pic:spPr>
                    <a:xfrm>
                      <a:off x="0" y="0"/>
                      <a:ext cx="5264872" cy="2106053"/>
                    </a:xfrm>
                    <a:prstGeom prst="rect">
                      <a:avLst/>
                    </a:prstGeom>
                  </pic:spPr>
                </pic:pic>
              </a:graphicData>
            </a:graphic>
          </wp:inline>
        </w:drawing>
      </w:r>
    </w:p>
    <w:p w14:paraId="33681FFA" w14:textId="1F7EBA22" w:rsidR="00FD15C8" w:rsidRPr="00FD5013" w:rsidRDefault="00766EDC" w:rsidP="00766EDC">
      <w:pPr>
        <w:pStyle w:val="ARMT-2Enunciato"/>
        <w:ind w:left="426" w:hanging="426"/>
      </w:pPr>
      <w:r>
        <w:t>-</w:t>
      </w:r>
      <w:r>
        <w:tab/>
      </w:r>
      <w:r w:rsidR="00FD15C8" w:rsidRPr="00FD5013">
        <w:t xml:space="preserve">il primo solido è stato ottenuto da un cubo 3x3x3, su ogni faccia del quale è stato praticato 1 foro che lo attraversa da parte a parte </w:t>
      </w:r>
    </w:p>
    <w:p w14:paraId="3C9F85A6" w14:textId="280F97BA" w:rsidR="00FD15C8" w:rsidRPr="00FD5013" w:rsidRDefault="00766EDC" w:rsidP="00766EDC">
      <w:pPr>
        <w:pStyle w:val="ARMT-2Enunciato"/>
        <w:ind w:left="426" w:hanging="426"/>
      </w:pPr>
      <w:r>
        <w:t>-</w:t>
      </w:r>
      <w:r>
        <w:tab/>
      </w:r>
      <w:r w:rsidR="00FD15C8" w:rsidRPr="00FD5013">
        <w:t xml:space="preserve">il secondo solido è stato ottenuto da un cubo 5x5x5, su ogni faccia del quale sono stati praticati 4 fori che lo attraversano da parte a parte </w:t>
      </w:r>
    </w:p>
    <w:p w14:paraId="4ED70440" w14:textId="22E87F66" w:rsidR="00FD15C8" w:rsidRPr="00FD5013" w:rsidRDefault="00766EDC" w:rsidP="00766EDC">
      <w:pPr>
        <w:pStyle w:val="ARMT-2Enunciato"/>
        <w:ind w:left="426" w:hanging="426"/>
      </w:pPr>
      <w:r>
        <w:t>-</w:t>
      </w:r>
      <w:r>
        <w:tab/>
      </w:r>
      <w:r w:rsidR="00FD15C8" w:rsidRPr="00FD5013">
        <w:t xml:space="preserve">il terzo solido è stato ottenuto da un cubo 7x7x7 , su ogni faccia del quale sono stati praticati 9 fori che lo attraversano da parte a parte </w:t>
      </w:r>
    </w:p>
    <w:p w14:paraId="29CAE803" w14:textId="6C8F243B" w:rsidR="00FD15C8" w:rsidRPr="00FD5013" w:rsidRDefault="00766EDC" w:rsidP="00766EDC">
      <w:pPr>
        <w:pStyle w:val="ARMT-2Enunciato"/>
        <w:ind w:left="426" w:hanging="426"/>
      </w:pPr>
      <w:r>
        <w:t>-</w:t>
      </w:r>
      <w:r>
        <w:tab/>
      </w:r>
      <w:r w:rsidR="00FD15C8" w:rsidRPr="00FD5013">
        <w:t>e così via, i solidi, che sono cubi aventi per lato un numero dispari di piccoli cubi, crescono e aumenta il numero dei fori.</w:t>
      </w:r>
    </w:p>
    <w:p w14:paraId="68338FFB" w14:textId="4AE52CE9" w:rsidR="00FD15C8" w:rsidRPr="00FD5013" w:rsidRDefault="00FD15C8" w:rsidP="00766EDC">
      <w:pPr>
        <w:pStyle w:val="ARMT-3Domande"/>
      </w:pPr>
      <w:r w:rsidRPr="00FD5013">
        <w:t>Secondo voi, da quanti cubetti è formato il 17° solido?</w:t>
      </w:r>
    </w:p>
    <w:p w14:paraId="1D2788AC" w14:textId="77777777" w:rsidR="00FD15C8" w:rsidRPr="00FD5013" w:rsidRDefault="00FD15C8" w:rsidP="00766EDC">
      <w:pPr>
        <w:pStyle w:val="ARMT-3Domande"/>
      </w:pPr>
      <w:r w:rsidRPr="00FD5013">
        <w:t>Giustificate la vostra risposta.</w:t>
      </w:r>
    </w:p>
    <w:p w14:paraId="10B2E4F6" w14:textId="77777777" w:rsidR="00FD15C8" w:rsidRPr="00FD5013" w:rsidRDefault="00FD15C8" w:rsidP="00766EDC">
      <w:pPr>
        <w:pStyle w:val="ARMT-3Titolo2"/>
      </w:pPr>
      <w:r w:rsidRPr="00FD5013">
        <w:t>AnalISI a priori</w:t>
      </w:r>
    </w:p>
    <w:p w14:paraId="3A0666DE" w14:textId="77777777" w:rsidR="00FD15C8" w:rsidRPr="00766EDC" w:rsidRDefault="00FD15C8" w:rsidP="00766EDC">
      <w:pPr>
        <w:pStyle w:val="ARMT-4Titolo3"/>
      </w:pPr>
      <w:r w:rsidRPr="00766EDC">
        <w:t>Ambito concettuale</w:t>
      </w:r>
    </w:p>
    <w:p w14:paraId="22A520A7" w14:textId="52B1E459" w:rsidR="00FD15C8" w:rsidRPr="00FD5013" w:rsidRDefault="00FD15C8" w:rsidP="00766EDC">
      <w:pPr>
        <w:pStyle w:val="ARMT-5Compito"/>
      </w:pPr>
      <w:r w:rsidRPr="00FD5013">
        <w:t xml:space="preserve">Geometria: visualizzazione spaziale, cubo e sue proprietà, volume </w:t>
      </w:r>
    </w:p>
    <w:p w14:paraId="33E25D84" w14:textId="66F21E94" w:rsidR="00FD15C8" w:rsidRPr="00FD5013" w:rsidRDefault="00FD15C8" w:rsidP="00766EDC">
      <w:pPr>
        <w:pStyle w:val="ARMT-5Compito"/>
      </w:pPr>
      <w:r w:rsidRPr="00FD5013">
        <w:t xml:space="preserve">Aritmetica: sottrazione, moltiplicazione, potenza </w:t>
      </w:r>
    </w:p>
    <w:p w14:paraId="0E2A694C" w14:textId="47EAEDB9" w:rsidR="00FD15C8" w:rsidRPr="00FD5013" w:rsidRDefault="00FD15C8" w:rsidP="00766EDC">
      <w:pPr>
        <w:pStyle w:val="ARMT-5Compito"/>
      </w:pPr>
      <w:r w:rsidRPr="00FD5013">
        <w:t xml:space="preserve">Algebra: calcolo letterale; successioni </w:t>
      </w:r>
    </w:p>
    <w:p w14:paraId="0C164202" w14:textId="77777777" w:rsidR="00FD15C8" w:rsidRPr="00FD5013" w:rsidRDefault="00FD15C8" w:rsidP="00766EDC">
      <w:pPr>
        <w:pStyle w:val="ARMT-6Analisi"/>
      </w:pPr>
      <w:r w:rsidRPr="00FD5013">
        <w:t xml:space="preserve">Analisi del compito </w:t>
      </w:r>
    </w:p>
    <w:p w14:paraId="4CEEFF72" w14:textId="77777777" w:rsidR="00FD15C8" w:rsidRPr="005A6789" w:rsidRDefault="00FD15C8" w:rsidP="005A6789">
      <w:pPr>
        <w:pStyle w:val="ARMT-6Analisi"/>
      </w:pPr>
      <w:r w:rsidRPr="005A6789">
        <w:t>-</w:t>
      </w:r>
      <w:r w:rsidRPr="005A6789">
        <w:tab/>
        <w:t xml:space="preserve">Osservare che i solidi della successione sono formati da m3 piccoli cubi, dove </w:t>
      </w:r>
      <w:r w:rsidRPr="005A6789">
        <w:rPr>
          <w:i/>
          <w:iCs/>
        </w:rPr>
        <w:t>m</w:t>
      </w:r>
      <w:r w:rsidRPr="005A6789">
        <w:t xml:space="preserve"> indica il numero di cubetti su uno spigolo, da cui si tolgono i cubetti corrispondenti ai fori praticati.</w:t>
      </w:r>
    </w:p>
    <w:p w14:paraId="07CAA583" w14:textId="38D673A7" w:rsidR="00FD15C8" w:rsidRPr="005A6789" w:rsidRDefault="00FD15C8" w:rsidP="005A6789">
      <w:pPr>
        <w:pStyle w:val="ARMT-6Analisi"/>
      </w:pPr>
      <w:r w:rsidRPr="005A6789">
        <w:t>-</w:t>
      </w:r>
      <w:r w:rsidRPr="005A6789">
        <w:tab/>
        <w:t>Comprendere che, se si indica con n il numero d’ordine nella successione dei solidi, il numero m varia secondo la successione dei numeri dispari maggiori di 1 (3, 5, 7, 9, …</w:t>
      </w:r>
      <w:r w:rsidR="005A6789" w:rsidRPr="005A6789">
        <w:t>), e</w:t>
      </w:r>
      <w:r w:rsidRPr="005A6789">
        <w:t xml:space="preserve"> dunque </w:t>
      </w:r>
      <w:r w:rsidRPr="005A6789">
        <w:rPr>
          <w:i/>
          <w:iCs/>
        </w:rPr>
        <w:t>m</w:t>
      </w:r>
      <w:r w:rsidRPr="005A6789">
        <w:t xml:space="preserve"> = 2</w:t>
      </w:r>
      <w:r w:rsidRPr="005A6789">
        <w:rPr>
          <w:i/>
          <w:iCs/>
        </w:rPr>
        <w:t>n</w:t>
      </w:r>
      <w:r w:rsidRPr="005A6789">
        <w:t>+1, mentre il numero dei fori presenti su ogni faccia  del solido di posto n è n2.</w:t>
      </w:r>
    </w:p>
    <w:p w14:paraId="043C580D" w14:textId="78C267BD" w:rsidR="00FD15C8" w:rsidRPr="005A6789" w:rsidRDefault="00FD15C8" w:rsidP="005A6789">
      <w:pPr>
        <w:pStyle w:val="ARMT-6Analisi"/>
      </w:pPr>
      <w:r w:rsidRPr="005A6789">
        <w:t>-</w:t>
      </w:r>
      <w:r w:rsidRPr="005A6789">
        <w:tab/>
        <w:t xml:space="preserve">Determinare il numero di cubetti da cui sono formati i primi solidi della successione, cercando di «visualizzarli» per poterli contare. Ad </w:t>
      </w:r>
      <w:r w:rsidR="005A6789" w:rsidRPr="005A6789">
        <w:t>esempio:</w:t>
      </w:r>
    </w:p>
    <w:tbl>
      <w:tblPr>
        <w:tblStyle w:val="Grigliatabella"/>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3969"/>
        <w:gridCol w:w="4422"/>
      </w:tblGrid>
      <w:tr w:rsidR="005A6789" w14:paraId="69964D15" w14:textId="77777777" w:rsidTr="005A6789">
        <w:trPr>
          <w:trHeight w:val="440"/>
        </w:trPr>
        <w:tc>
          <w:tcPr>
            <w:tcW w:w="1276" w:type="dxa"/>
            <w:vAlign w:val="center"/>
          </w:tcPr>
          <w:p w14:paraId="7A2CAD81" w14:textId="7EAC5AF1" w:rsidR="005A6789" w:rsidRDefault="005A6789" w:rsidP="005A6789">
            <w:pPr>
              <w:pStyle w:val="ARMT-6Analisi"/>
              <w:ind w:left="0" w:firstLine="0"/>
            </w:pPr>
            <w:r w:rsidRPr="00FD5013">
              <w:rPr>
                <w:color w:val="000000" w:themeColor="text1"/>
              </w:rPr>
              <w:t>solido 1:</w:t>
            </w:r>
          </w:p>
        </w:tc>
        <w:tc>
          <w:tcPr>
            <w:tcW w:w="3969" w:type="dxa"/>
            <w:vAlign w:val="center"/>
          </w:tcPr>
          <w:p w14:paraId="029811B7" w14:textId="0558E47B" w:rsidR="005A6789" w:rsidRDefault="005A6789" w:rsidP="005A6789">
            <w:pPr>
              <w:pStyle w:val="ARMT-6Analisi"/>
              <w:ind w:left="0" w:firstLine="0"/>
              <w:jc w:val="right"/>
            </w:pPr>
            <w:r w:rsidRPr="00FD5013">
              <w:rPr>
                <w:color w:val="000000" w:themeColor="text1"/>
              </w:rPr>
              <w:t>formato da 2 piani di 9 -1 = 8 cubetti</w:t>
            </w:r>
          </w:p>
        </w:tc>
        <w:tc>
          <w:tcPr>
            <w:tcW w:w="4422" w:type="dxa"/>
            <w:vMerge w:val="restart"/>
            <w:vAlign w:val="center"/>
          </w:tcPr>
          <w:p w14:paraId="1EEC4817" w14:textId="614C0D10" w:rsidR="005A6789" w:rsidRDefault="005A6789" w:rsidP="005A6789">
            <w:pPr>
              <w:pStyle w:val="ARMT-6Analisi"/>
              <w:ind w:left="0" w:firstLine="0"/>
              <w:jc w:val="center"/>
            </w:pPr>
            <w:r>
              <w:rPr>
                <w:noProof/>
              </w:rPr>
              <w:drawing>
                <wp:inline distT="0" distB="0" distL="0" distR="0" wp14:anchorId="3D9E1460" wp14:editId="00CE1E8B">
                  <wp:extent cx="1066800" cy="52070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 name="Immagine 1440"/>
                          <pic:cNvPicPr/>
                        </pic:nvPicPr>
                        <pic:blipFill>
                          <a:blip r:embed="rId35"/>
                          <a:stretch>
                            <a:fillRect/>
                          </a:stretch>
                        </pic:blipFill>
                        <pic:spPr>
                          <a:xfrm>
                            <a:off x="0" y="0"/>
                            <a:ext cx="1066800" cy="520700"/>
                          </a:xfrm>
                          <a:prstGeom prst="rect">
                            <a:avLst/>
                          </a:prstGeom>
                        </pic:spPr>
                      </pic:pic>
                    </a:graphicData>
                  </a:graphic>
                </wp:inline>
              </w:drawing>
            </w:r>
          </w:p>
        </w:tc>
      </w:tr>
      <w:tr w:rsidR="005A6789" w14:paraId="12F0032B" w14:textId="77777777" w:rsidTr="005A6789">
        <w:trPr>
          <w:trHeight w:val="440"/>
        </w:trPr>
        <w:tc>
          <w:tcPr>
            <w:tcW w:w="1276" w:type="dxa"/>
            <w:vAlign w:val="center"/>
          </w:tcPr>
          <w:p w14:paraId="0331AD3F" w14:textId="36F0B052" w:rsidR="005A6789" w:rsidRDefault="005A6789" w:rsidP="005A6789">
            <w:pPr>
              <w:pStyle w:val="ARMT-6Analisi"/>
              <w:ind w:left="0" w:firstLine="0"/>
            </w:pPr>
            <w:r w:rsidRPr="00FD5013">
              <w:rPr>
                <w:i/>
                <w:iCs/>
                <w:color w:val="000000" w:themeColor="text1"/>
              </w:rPr>
              <w:t>m=3</w:t>
            </w:r>
          </w:p>
        </w:tc>
        <w:tc>
          <w:tcPr>
            <w:tcW w:w="3969" w:type="dxa"/>
            <w:vAlign w:val="center"/>
          </w:tcPr>
          <w:p w14:paraId="46180E59" w14:textId="08E4BD32" w:rsidR="005A6789" w:rsidRDefault="005A6789" w:rsidP="005A6789">
            <w:pPr>
              <w:pStyle w:val="ARMT-6Analisi"/>
              <w:ind w:left="0" w:firstLine="0"/>
              <w:jc w:val="right"/>
            </w:pPr>
            <w:r w:rsidRPr="00FD5013">
              <w:rPr>
                <w:color w:val="000000" w:themeColor="text1"/>
              </w:rPr>
              <w:t>e da 1 piano intermedio di  (3 - 1)</w:t>
            </w:r>
            <w:r w:rsidRPr="00FD5013">
              <w:rPr>
                <w:color w:val="000000" w:themeColor="text1"/>
                <w:vertAlign w:val="superscript"/>
              </w:rPr>
              <w:t>2</w:t>
            </w:r>
            <w:r w:rsidRPr="00FD5013">
              <w:rPr>
                <w:i/>
                <w:iCs/>
                <w:color w:val="000000" w:themeColor="text1"/>
                <w:vertAlign w:val="superscript"/>
              </w:rPr>
              <w:t xml:space="preserve"> </w:t>
            </w:r>
            <w:r w:rsidRPr="00FD5013">
              <w:rPr>
                <w:color w:val="000000" w:themeColor="text1"/>
              </w:rPr>
              <w:t>= 4 cubetti</w:t>
            </w:r>
          </w:p>
        </w:tc>
        <w:tc>
          <w:tcPr>
            <w:tcW w:w="4422" w:type="dxa"/>
            <w:vMerge/>
          </w:tcPr>
          <w:p w14:paraId="23EB3F81" w14:textId="77777777" w:rsidR="005A6789" w:rsidRDefault="005A6789" w:rsidP="005A6789">
            <w:pPr>
              <w:pStyle w:val="ARMT-6Analisi"/>
              <w:ind w:left="0" w:firstLine="0"/>
            </w:pPr>
          </w:p>
        </w:tc>
      </w:tr>
      <w:tr w:rsidR="005A6789" w14:paraId="4A396CC7" w14:textId="77777777" w:rsidTr="005A6789">
        <w:trPr>
          <w:trHeight w:val="470"/>
        </w:trPr>
        <w:tc>
          <w:tcPr>
            <w:tcW w:w="1276" w:type="dxa"/>
            <w:vAlign w:val="center"/>
          </w:tcPr>
          <w:p w14:paraId="194ADADB" w14:textId="36D4BD1A" w:rsidR="005A6789" w:rsidRDefault="005A6789" w:rsidP="005A6789">
            <w:pPr>
              <w:pStyle w:val="ARMT-6Analisi"/>
              <w:ind w:left="0" w:firstLine="0"/>
            </w:pPr>
            <w:r w:rsidRPr="00FD5013">
              <w:rPr>
                <w:color w:val="000000" w:themeColor="text1"/>
              </w:rPr>
              <w:t>solido 2</w:t>
            </w:r>
          </w:p>
        </w:tc>
        <w:tc>
          <w:tcPr>
            <w:tcW w:w="3969" w:type="dxa"/>
            <w:vAlign w:val="center"/>
          </w:tcPr>
          <w:p w14:paraId="1CB65127" w14:textId="4FAD582A" w:rsidR="005A6789" w:rsidRDefault="005A6789" w:rsidP="005A6789">
            <w:pPr>
              <w:pStyle w:val="ARMT-6Analisi"/>
              <w:ind w:left="0" w:firstLine="0"/>
              <w:jc w:val="right"/>
            </w:pPr>
            <w:r w:rsidRPr="00FD5013">
              <w:rPr>
                <w:color w:val="000000" w:themeColor="text1"/>
              </w:rPr>
              <w:t>formato da 3 piani di 25 - 4 = 21 cubetti</w:t>
            </w:r>
          </w:p>
        </w:tc>
        <w:tc>
          <w:tcPr>
            <w:tcW w:w="4422" w:type="dxa"/>
            <w:vMerge w:val="restart"/>
            <w:vAlign w:val="center"/>
          </w:tcPr>
          <w:p w14:paraId="1954186A" w14:textId="39010C23" w:rsidR="005A6789" w:rsidRDefault="005A6789" w:rsidP="005A6789">
            <w:pPr>
              <w:pStyle w:val="ARMT-6Analisi"/>
              <w:ind w:left="0" w:firstLine="0"/>
              <w:jc w:val="center"/>
            </w:pPr>
            <w:r>
              <w:rPr>
                <w:noProof/>
              </w:rPr>
              <w:drawing>
                <wp:inline distT="0" distB="0" distL="0" distR="0" wp14:anchorId="783B5AC7" wp14:editId="29F7E136">
                  <wp:extent cx="1131586" cy="556812"/>
                  <wp:effectExtent l="0" t="0" r="0" b="254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 name="Immagine 1441"/>
                          <pic:cNvPicPr/>
                        </pic:nvPicPr>
                        <pic:blipFill>
                          <a:blip r:embed="rId36"/>
                          <a:stretch>
                            <a:fillRect/>
                          </a:stretch>
                        </pic:blipFill>
                        <pic:spPr>
                          <a:xfrm>
                            <a:off x="0" y="0"/>
                            <a:ext cx="1153703" cy="567695"/>
                          </a:xfrm>
                          <a:prstGeom prst="rect">
                            <a:avLst/>
                          </a:prstGeom>
                        </pic:spPr>
                      </pic:pic>
                    </a:graphicData>
                  </a:graphic>
                </wp:inline>
              </w:drawing>
            </w:r>
          </w:p>
        </w:tc>
      </w:tr>
      <w:tr w:rsidR="005A6789" w14:paraId="168DDD9C" w14:textId="77777777" w:rsidTr="005A6789">
        <w:trPr>
          <w:trHeight w:val="470"/>
        </w:trPr>
        <w:tc>
          <w:tcPr>
            <w:tcW w:w="1276" w:type="dxa"/>
            <w:vAlign w:val="center"/>
          </w:tcPr>
          <w:p w14:paraId="06C90B67" w14:textId="5B7B78CB" w:rsidR="005A6789" w:rsidRPr="00FD5013" w:rsidRDefault="005A6789" w:rsidP="005A6789">
            <w:pPr>
              <w:pStyle w:val="ARMT-6Analisi"/>
              <w:ind w:left="0" w:firstLine="0"/>
              <w:rPr>
                <w:color w:val="000000" w:themeColor="text1"/>
              </w:rPr>
            </w:pPr>
            <w:r w:rsidRPr="00FD5013">
              <w:rPr>
                <w:i/>
                <w:iCs/>
                <w:color w:val="000000" w:themeColor="text1"/>
              </w:rPr>
              <w:t>m=5</w:t>
            </w:r>
          </w:p>
        </w:tc>
        <w:tc>
          <w:tcPr>
            <w:tcW w:w="3969" w:type="dxa"/>
            <w:vAlign w:val="center"/>
          </w:tcPr>
          <w:p w14:paraId="69C71A66" w14:textId="034D897E" w:rsidR="005A6789" w:rsidRDefault="005A6789" w:rsidP="005A6789">
            <w:pPr>
              <w:pStyle w:val="ARMT-6Analisi"/>
              <w:ind w:left="0" w:firstLine="0"/>
              <w:jc w:val="right"/>
            </w:pPr>
            <w:r w:rsidRPr="00FD5013">
              <w:rPr>
                <w:color w:val="000000" w:themeColor="text1"/>
              </w:rPr>
              <w:t>e da 2 piani intermedi di (5 - 2)</w:t>
            </w:r>
            <w:r w:rsidRPr="00FD5013">
              <w:rPr>
                <w:color w:val="000000" w:themeColor="text1"/>
                <w:vertAlign w:val="superscript"/>
              </w:rPr>
              <w:t>2</w:t>
            </w:r>
            <w:r w:rsidRPr="00FD5013">
              <w:rPr>
                <w:i/>
                <w:iCs/>
                <w:color w:val="000000" w:themeColor="text1"/>
                <w:vertAlign w:val="superscript"/>
              </w:rPr>
              <w:t xml:space="preserve"> </w:t>
            </w:r>
            <w:r w:rsidRPr="00FD5013">
              <w:rPr>
                <w:color w:val="000000" w:themeColor="text1"/>
              </w:rPr>
              <w:t>= 9 cubetti</w:t>
            </w:r>
          </w:p>
        </w:tc>
        <w:tc>
          <w:tcPr>
            <w:tcW w:w="4422" w:type="dxa"/>
            <w:vMerge/>
          </w:tcPr>
          <w:p w14:paraId="164CACCC" w14:textId="77777777" w:rsidR="005A6789" w:rsidRDefault="005A6789" w:rsidP="005A6789">
            <w:pPr>
              <w:pStyle w:val="ARMT-6Analisi"/>
              <w:ind w:left="0" w:firstLine="0"/>
            </w:pPr>
          </w:p>
        </w:tc>
      </w:tr>
      <w:tr w:rsidR="005A6789" w14:paraId="25802ABA" w14:textId="77777777" w:rsidTr="005A6789">
        <w:trPr>
          <w:trHeight w:val="530"/>
        </w:trPr>
        <w:tc>
          <w:tcPr>
            <w:tcW w:w="1276" w:type="dxa"/>
            <w:vAlign w:val="center"/>
          </w:tcPr>
          <w:p w14:paraId="6C8F0CFD" w14:textId="0E49B85E" w:rsidR="005A6789" w:rsidRPr="00FD5013" w:rsidRDefault="005A6789" w:rsidP="005A6789">
            <w:pPr>
              <w:pStyle w:val="ARMT-6Analisi"/>
              <w:ind w:left="0" w:firstLine="0"/>
              <w:rPr>
                <w:i/>
                <w:iCs/>
                <w:color w:val="000000" w:themeColor="text1"/>
              </w:rPr>
            </w:pPr>
            <w:r w:rsidRPr="00FD5013">
              <w:rPr>
                <w:color w:val="000000" w:themeColor="text1"/>
              </w:rPr>
              <w:t>solido 3</w:t>
            </w:r>
          </w:p>
        </w:tc>
        <w:tc>
          <w:tcPr>
            <w:tcW w:w="3969" w:type="dxa"/>
            <w:vAlign w:val="center"/>
          </w:tcPr>
          <w:p w14:paraId="46F232C8" w14:textId="67A8A809" w:rsidR="005A6789" w:rsidRPr="00FD5013" w:rsidRDefault="005A6789" w:rsidP="005A6789">
            <w:pPr>
              <w:pStyle w:val="ARMT-6Analisi"/>
              <w:ind w:left="0" w:firstLine="0"/>
              <w:jc w:val="right"/>
              <w:rPr>
                <w:color w:val="000000" w:themeColor="text1"/>
              </w:rPr>
            </w:pPr>
            <w:r w:rsidRPr="00FD5013">
              <w:rPr>
                <w:color w:val="000000" w:themeColor="text1"/>
              </w:rPr>
              <w:t>formato da 4 piani di 49 - 9 = 40 cubetti</w:t>
            </w:r>
          </w:p>
        </w:tc>
        <w:tc>
          <w:tcPr>
            <w:tcW w:w="4422" w:type="dxa"/>
            <w:vMerge w:val="restart"/>
          </w:tcPr>
          <w:p w14:paraId="5492F9A6" w14:textId="07B2AC1A" w:rsidR="005A6789" w:rsidRDefault="005A6789" w:rsidP="005A6789">
            <w:pPr>
              <w:pStyle w:val="ARMT-6Analisi"/>
              <w:ind w:left="0" w:firstLine="0"/>
              <w:jc w:val="center"/>
            </w:pPr>
            <w:r>
              <w:rPr>
                <w:noProof/>
              </w:rPr>
              <w:drawing>
                <wp:inline distT="0" distB="0" distL="0" distR="0" wp14:anchorId="6C811225" wp14:editId="39A1F6A0">
                  <wp:extent cx="1310492" cy="63586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Immagine 1442"/>
                          <pic:cNvPicPr/>
                        </pic:nvPicPr>
                        <pic:blipFill>
                          <a:blip r:embed="rId37"/>
                          <a:stretch>
                            <a:fillRect/>
                          </a:stretch>
                        </pic:blipFill>
                        <pic:spPr>
                          <a:xfrm>
                            <a:off x="0" y="0"/>
                            <a:ext cx="1317872" cy="639441"/>
                          </a:xfrm>
                          <a:prstGeom prst="rect">
                            <a:avLst/>
                          </a:prstGeom>
                        </pic:spPr>
                      </pic:pic>
                    </a:graphicData>
                  </a:graphic>
                </wp:inline>
              </w:drawing>
            </w:r>
          </w:p>
        </w:tc>
      </w:tr>
      <w:tr w:rsidR="005A6789" w14:paraId="41A4E0EF" w14:textId="77777777" w:rsidTr="005A6789">
        <w:trPr>
          <w:trHeight w:val="531"/>
        </w:trPr>
        <w:tc>
          <w:tcPr>
            <w:tcW w:w="1276" w:type="dxa"/>
            <w:vAlign w:val="center"/>
          </w:tcPr>
          <w:p w14:paraId="244FF8D1" w14:textId="49B17DF8" w:rsidR="005A6789" w:rsidRPr="00FD5013" w:rsidRDefault="005A6789" w:rsidP="005A6789">
            <w:pPr>
              <w:pStyle w:val="ARMT-6Analisi"/>
              <w:ind w:left="0" w:firstLine="0"/>
              <w:rPr>
                <w:color w:val="000000" w:themeColor="text1"/>
              </w:rPr>
            </w:pPr>
            <w:r w:rsidRPr="00FD5013">
              <w:rPr>
                <w:i/>
                <w:iCs/>
                <w:color w:val="000000" w:themeColor="text1"/>
              </w:rPr>
              <w:t>m=7</w:t>
            </w:r>
          </w:p>
        </w:tc>
        <w:tc>
          <w:tcPr>
            <w:tcW w:w="3969" w:type="dxa"/>
            <w:vAlign w:val="center"/>
          </w:tcPr>
          <w:p w14:paraId="2B0920B3" w14:textId="6CEF9752" w:rsidR="005A6789" w:rsidRPr="00FD5013" w:rsidRDefault="005A6789" w:rsidP="005A6789">
            <w:pPr>
              <w:pStyle w:val="ARMT-6Analisi"/>
              <w:ind w:left="0" w:firstLine="0"/>
              <w:jc w:val="right"/>
              <w:rPr>
                <w:color w:val="000000" w:themeColor="text1"/>
              </w:rPr>
            </w:pPr>
            <w:r w:rsidRPr="00FD5013">
              <w:rPr>
                <w:color w:val="000000" w:themeColor="text1"/>
              </w:rPr>
              <w:t>e da 3 piani intermedi di (7 - 3)</w:t>
            </w:r>
            <w:r w:rsidRPr="00FD5013">
              <w:rPr>
                <w:color w:val="000000" w:themeColor="text1"/>
                <w:vertAlign w:val="superscript"/>
              </w:rPr>
              <w:t>2</w:t>
            </w:r>
            <w:r w:rsidRPr="00FD5013">
              <w:rPr>
                <w:i/>
                <w:iCs/>
                <w:color w:val="000000" w:themeColor="text1"/>
                <w:vertAlign w:val="superscript"/>
              </w:rPr>
              <w:t xml:space="preserve"> </w:t>
            </w:r>
            <w:r w:rsidRPr="00FD5013">
              <w:rPr>
                <w:color w:val="000000" w:themeColor="text1"/>
              </w:rPr>
              <w:t>= 16 cubetti</w:t>
            </w:r>
          </w:p>
        </w:tc>
        <w:tc>
          <w:tcPr>
            <w:tcW w:w="4422" w:type="dxa"/>
            <w:vMerge/>
          </w:tcPr>
          <w:p w14:paraId="18384467" w14:textId="77777777" w:rsidR="005A6789" w:rsidRDefault="005A6789" w:rsidP="005A6789">
            <w:pPr>
              <w:pStyle w:val="ARMT-6Analisi"/>
              <w:ind w:left="0" w:firstLine="0"/>
            </w:pPr>
          </w:p>
        </w:tc>
      </w:tr>
    </w:tbl>
    <w:p w14:paraId="34275562" w14:textId="25E547E7" w:rsidR="00FD15C8" w:rsidRPr="00FD5013" w:rsidRDefault="00FD15C8" w:rsidP="005A6789">
      <w:pPr>
        <w:pStyle w:val="ARMT-6Analisi"/>
      </w:pPr>
      <w:r w:rsidRPr="00FD5013">
        <w:lastRenderedPageBreak/>
        <w:t>-</w:t>
      </w:r>
      <w:r w:rsidRPr="00FD5013">
        <w:tab/>
        <w:t xml:space="preserve">Rendersi conto che c’è una regolarità nel modo di contare i cubetti dei solidi </w:t>
      </w:r>
      <w:r w:rsidR="005A6789" w:rsidRPr="00FD5013">
        <w:t>esaminati:</w:t>
      </w:r>
      <w:r w:rsidRPr="00FD5013">
        <w:t xml:space="preserve"> </w:t>
      </w:r>
    </w:p>
    <w:p w14:paraId="64036857" w14:textId="04BF892C" w:rsidR="00FD15C8" w:rsidRPr="00FD5013" w:rsidRDefault="00FD15C8" w:rsidP="005A6789">
      <w:pPr>
        <w:pStyle w:val="ARMT-6Analisi"/>
        <w:tabs>
          <w:tab w:val="left" w:pos="2268"/>
          <w:tab w:val="left" w:pos="5670"/>
        </w:tabs>
      </w:pPr>
      <w:r w:rsidRPr="00FD5013">
        <w:tab/>
        <w:t>solido 1 (</w:t>
      </w:r>
      <w:r w:rsidRPr="00FD5013">
        <w:rPr>
          <w:i/>
          <w:iCs/>
        </w:rPr>
        <w:t>m=3</w:t>
      </w:r>
      <w:r w:rsidRPr="00FD5013">
        <w:t>)</w:t>
      </w:r>
      <w:r w:rsidRPr="00FD5013">
        <w:tab/>
        <w:t xml:space="preserve">numero totale di </w:t>
      </w:r>
      <w:r w:rsidR="005A6789" w:rsidRPr="00FD5013">
        <w:t>cubetti:</w:t>
      </w:r>
      <w:r w:rsidRPr="00FD5013">
        <w:tab/>
        <w:t>2</w:t>
      </w:r>
      <w:r w:rsidRPr="00FD5013">
        <w:sym w:font="Symbol" w:char="F0D7"/>
      </w:r>
      <w:r w:rsidRPr="00FD5013">
        <w:t xml:space="preserve"> (3</w:t>
      </w:r>
      <w:r w:rsidRPr="00FD5013">
        <w:rPr>
          <w:vertAlign w:val="superscript"/>
        </w:rPr>
        <w:t xml:space="preserve">2 </w:t>
      </w:r>
      <w:r w:rsidRPr="00FD5013">
        <w:t>- 1</w:t>
      </w:r>
      <w:r w:rsidRPr="00FD5013">
        <w:rPr>
          <w:vertAlign w:val="superscript"/>
        </w:rPr>
        <w:t>2</w:t>
      </w:r>
      <w:r w:rsidRPr="00FD5013">
        <w:t>) + 1</w:t>
      </w:r>
      <w:r w:rsidRPr="00FD5013">
        <w:sym w:font="Symbol" w:char="F0D7"/>
      </w:r>
      <w:r w:rsidRPr="00FD5013">
        <w:t xml:space="preserve"> (3 - 1)</w:t>
      </w:r>
      <w:r w:rsidRPr="00FD5013">
        <w:rPr>
          <w:vertAlign w:val="superscript"/>
        </w:rPr>
        <w:t xml:space="preserve">2 </w:t>
      </w:r>
      <w:r w:rsidRPr="00FD5013">
        <w:t>=20</w:t>
      </w:r>
    </w:p>
    <w:p w14:paraId="71C6C657" w14:textId="2A7391E4" w:rsidR="00FD15C8" w:rsidRPr="00FD5013" w:rsidRDefault="00FD15C8" w:rsidP="005A6789">
      <w:pPr>
        <w:pStyle w:val="ARMT-6Analisi"/>
        <w:tabs>
          <w:tab w:val="left" w:pos="2268"/>
          <w:tab w:val="left" w:pos="5670"/>
        </w:tabs>
      </w:pPr>
      <w:r w:rsidRPr="00FD5013">
        <w:tab/>
        <w:t>solido 2 (</w:t>
      </w:r>
      <w:r w:rsidRPr="00FD5013">
        <w:rPr>
          <w:i/>
          <w:iCs/>
        </w:rPr>
        <w:t>m=5</w:t>
      </w:r>
      <w:r w:rsidRPr="00FD5013">
        <w:t>)</w:t>
      </w:r>
      <w:r w:rsidRPr="00FD5013">
        <w:tab/>
        <w:t xml:space="preserve">numero totale di </w:t>
      </w:r>
      <w:r w:rsidR="005A6789" w:rsidRPr="00FD5013">
        <w:t>cubetti:</w:t>
      </w:r>
      <w:r w:rsidRPr="00FD5013">
        <w:tab/>
        <w:t>3</w:t>
      </w:r>
      <w:r w:rsidRPr="00FD5013">
        <w:sym w:font="Symbol" w:char="F0D7"/>
      </w:r>
      <w:r w:rsidRPr="00FD5013">
        <w:t xml:space="preserve"> (5</w:t>
      </w:r>
      <w:r w:rsidRPr="00FD5013">
        <w:rPr>
          <w:vertAlign w:val="superscript"/>
        </w:rPr>
        <w:t xml:space="preserve">2 </w:t>
      </w:r>
      <w:r w:rsidRPr="00FD5013">
        <w:t>- 2</w:t>
      </w:r>
      <w:r w:rsidRPr="00FD5013">
        <w:rPr>
          <w:vertAlign w:val="superscript"/>
        </w:rPr>
        <w:t>2</w:t>
      </w:r>
      <w:r w:rsidRPr="00FD5013">
        <w:t>) + 2</w:t>
      </w:r>
      <w:r w:rsidRPr="00FD5013">
        <w:sym w:font="Symbol" w:char="F0D7"/>
      </w:r>
      <w:r w:rsidRPr="00FD5013">
        <w:t xml:space="preserve"> (5 - 2)</w:t>
      </w:r>
      <w:r w:rsidRPr="00FD5013">
        <w:rPr>
          <w:vertAlign w:val="superscript"/>
        </w:rPr>
        <w:t xml:space="preserve">2 </w:t>
      </w:r>
      <w:r w:rsidRPr="00FD5013">
        <w:t>=81</w:t>
      </w:r>
    </w:p>
    <w:p w14:paraId="71B3F7A8" w14:textId="48E7FDF6" w:rsidR="00FD15C8" w:rsidRPr="00FD5013" w:rsidRDefault="00FD15C8" w:rsidP="005A6789">
      <w:pPr>
        <w:pStyle w:val="ARMT-6Analisi"/>
        <w:tabs>
          <w:tab w:val="left" w:pos="2268"/>
          <w:tab w:val="left" w:pos="5670"/>
        </w:tabs>
      </w:pPr>
      <w:r w:rsidRPr="00FD5013">
        <w:tab/>
        <w:t>solido 3 (</w:t>
      </w:r>
      <w:r w:rsidRPr="00FD5013">
        <w:rPr>
          <w:i/>
          <w:iCs/>
        </w:rPr>
        <w:t>m=7</w:t>
      </w:r>
      <w:r w:rsidRPr="00FD5013">
        <w:t>)</w:t>
      </w:r>
      <w:r w:rsidRPr="00FD5013">
        <w:tab/>
        <w:t xml:space="preserve">numero totale di </w:t>
      </w:r>
      <w:r w:rsidR="005A6789" w:rsidRPr="00FD5013">
        <w:t>cubetti:</w:t>
      </w:r>
      <w:r w:rsidRPr="00FD5013">
        <w:tab/>
        <w:t>4</w:t>
      </w:r>
      <w:r w:rsidRPr="00FD5013">
        <w:sym w:font="Symbol" w:char="F0D7"/>
      </w:r>
      <w:r w:rsidRPr="00FD5013">
        <w:t xml:space="preserve"> (7</w:t>
      </w:r>
      <w:r w:rsidRPr="00FD5013">
        <w:rPr>
          <w:vertAlign w:val="superscript"/>
        </w:rPr>
        <w:t xml:space="preserve">2 </w:t>
      </w:r>
      <w:r w:rsidRPr="00FD5013">
        <w:t>- 3</w:t>
      </w:r>
      <w:r w:rsidRPr="00FD5013">
        <w:rPr>
          <w:vertAlign w:val="superscript"/>
        </w:rPr>
        <w:t>2</w:t>
      </w:r>
      <w:r w:rsidRPr="00FD5013">
        <w:t>) + 3</w:t>
      </w:r>
      <w:r w:rsidRPr="00FD5013">
        <w:sym w:font="Symbol" w:char="F0D7"/>
      </w:r>
      <w:r w:rsidRPr="00FD5013">
        <w:t xml:space="preserve"> (7 - 3)</w:t>
      </w:r>
      <w:r w:rsidRPr="00FD5013">
        <w:rPr>
          <w:vertAlign w:val="superscript"/>
        </w:rPr>
        <w:t xml:space="preserve">2 </w:t>
      </w:r>
      <w:r w:rsidRPr="00FD5013">
        <w:t>=208</w:t>
      </w:r>
    </w:p>
    <w:p w14:paraId="2030D235" w14:textId="77777777" w:rsidR="00FD15C8" w:rsidRPr="00FD5013" w:rsidRDefault="00FD15C8" w:rsidP="005A6789">
      <w:pPr>
        <w:pStyle w:val="ARMT-6Analisi"/>
        <w:tabs>
          <w:tab w:val="left" w:pos="2268"/>
          <w:tab w:val="left" w:pos="5670"/>
        </w:tabs>
      </w:pPr>
      <w:r w:rsidRPr="00FD5013">
        <w:t>-</w:t>
      </w:r>
      <w:r w:rsidRPr="00FD5013">
        <w:tab/>
        <w:t>Determinare il numero dei cubetti del solido richiesto, continuando ad applicare questa regola fino al 17°.</w:t>
      </w:r>
    </w:p>
    <w:p w14:paraId="0BFCFD92" w14:textId="2B866860" w:rsidR="00FD15C8" w:rsidRPr="00FD5013" w:rsidRDefault="00FD15C8" w:rsidP="005A6789">
      <w:pPr>
        <w:pStyle w:val="ARMT-6Analisi"/>
        <w:tabs>
          <w:tab w:val="left" w:pos="2268"/>
          <w:tab w:val="left" w:pos="5670"/>
        </w:tabs>
        <w:rPr>
          <w:vertAlign w:val="superscript"/>
        </w:rPr>
      </w:pPr>
      <w:r w:rsidRPr="00FD5013">
        <w:tab/>
        <w:t>solido 4 (</w:t>
      </w:r>
      <w:r w:rsidRPr="00FD5013">
        <w:rPr>
          <w:i/>
          <w:iCs/>
        </w:rPr>
        <w:t>m =</w:t>
      </w:r>
      <w:r w:rsidRPr="00FD5013">
        <w:t> 9)</w:t>
      </w:r>
      <w:r w:rsidRPr="00FD5013">
        <w:tab/>
        <w:t xml:space="preserve">numero totale di </w:t>
      </w:r>
      <w:r w:rsidR="005A6789" w:rsidRPr="00FD5013">
        <w:t>cubetti:</w:t>
      </w:r>
      <w:r w:rsidRPr="00FD5013">
        <w:tab/>
        <w:t>5 </w:t>
      </w:r>
      <w:r w:rsidRPr="00FD5013">
        <w:sym w:font="Symbol" w:char="F0B4"/>
      </w:r>
      <w:r w:rsidRPr="00FD5013">
        <w:t> (9</w:t>
      </w:r>
      <w:r w:rsidRPr="00FD5013">
        <w:rPr>
          <w:vertAlign w:val="superscript"/>
        </w:rPr>
        <w:t xml:space="preserve">2 </w:t>
      </w:r>
      <w:r w:rsidRPr="00FD5013">
        <w:t> – 4</w:t>
      </w:r>
      <w:r w:rsidRPr="00FD5013">
        <w:rPr>
          <w:vertAlign w:val="superscript"/>
        </w:rPr>
        <w:t>2</w:t>
      </w:r>
      <w:r w:rsidRPr="00FD5013">
        <w:t>) + 4 </w:t>
      </w:r>
      <w:r w:rsidRPr="00FD5013">
        <w:sym w:font="Symbol" w:char="F0B4"/>
      </w:r>
      <w:r w:rsidRPr="00FD5013">
        <w:t> (9 – 4)</w:t>
      </w:r>
      <w:r w:rsidRPr="00FD5013">
        <w:rPr>
          <w:vertAlign w:val="superscript"/>
        </w:rPr>
        <w:t>2</w:t>
      </w:r>
      <w:r w:rsidRPr="00FD5013">
        <w:t> = 425</w:t>
      </w:r>
      <w:r w:rsidRPr="00FD5013">
        <w:rPr>
          <w:vertAlign w:val="superscript"/>
        </w:rPr>
        <w:t xml:space="preserve"> </w:t>
      </w:r>
    </w:p>
    <w:p w14:paraId="03987401" w14:textId="7E96119E" w:rsidR="00FD15C8" w:rsidRPr="00FD5013" w:rsidRDefault="00FD15C8" w:rsidP="00757077">
      <w:pPr>
        <w:pStyle w:val="ARMT-6Analisi"/>
        <w:ind w:firstLine="0"/>
        <w:jc w:val="left"/>
        <w:rPr>
          <w:vertAlign w:val="superscript"/>
        </w:rPr>
      </w:pPr>
      <w:r w:rsidRPr="00FD5013">
        <w:rPr>
          <w:vertAlign w:val="superscript"/>
        </w:rPr>
        <w:t>…………………………………………………………………………………………………………………</w:t>
      </w:r>
    </w:p>
    <w:p w14:paraId="0AA6F30E" w14:textId="4A537400" w:rsidR="00FD15C8" w:rsidRPr="00FD5013" w:rsidRDefault="00FD15C8" w:rsidP="00757077">
      <w:pPr>
        <w:pStyle w:val="ARMT-6Analisi"/>
        <w:tabs>
          <w:tab w:val="left" w:pos="2268"/>
          <w:tab w:val="left" w:pos="5670"/>
        </w:tabs>
      </w:pPr>
      <w:r w:rsidRPr="00FD5013">
        <w:tab/>
        <w:t>solido 17 (</w:t>
      </w:r>
      <w:r w:rsidRPr="00FD5013">
        <w:rPr>
          <w:i/>
          <w:iCs/>
        </w:rPr>
        <w:t>m = </w:t>
      </w:r>
      <w:r w:rsidRPr="00FD5013">
        <w:t>35)</w:t>
      </w:r>
      <w:r w:rsidRPr="00FD5013">
        <w:tab/>
        <w:t>numero totale di cubetti :</w:t>
      </w:r>
      <w:r w:rsidRPr="00FD5013">
        <w:tab/>
      </w:r>
      <w:r w:rsidRPr="00FD5013">
        <w:tab/>
        <w:t>18 </w:t>
      </w:r>
      <w:r w:rsidRPr="00FD5013">
        <w:sym w:font="Symbol" w:char="F0B4"/>
      </w:r>
      <w:r w:rsidRPr="00FD5013">
        <w:t> (35</w:t>
      </w:r>
      <w:r w:rsidRPr="00FD5013">
        <w:rPr>
          <w:vertAlign w:val="superscript"/>
        </w:rPr>
        <w:t xml:space="preserve">2 </w:t>
      </w:r>
      <w:r w:rsidRPr="00FD5013">
        <w:t> – 17</w:t>
      </w:r>
      <w:r w:rsidRPr="00FD5013">
        <w:rPr>
          <w:vertAlign w:val="superscript"/>
        </w:rPr>
        <w:t>2</w:t>
      </w:r>
      <w:r w:rsidRPr="00FD5013">
        <w:t>) + 17 </w:t>
      </w:r>
      <w:r w:rsidRPr="00FD5013">
        <w:sym w:font="Symbol" w:char="F0B4"/>
      </w:r>
      <w:r w:rsidRPr="00FD5013">
        <w:t> (35 – 17)</w:t>
      </w:r>
      <w:r w:rsidRPr="00FD5013">
        <w:rPr>
          <w:vertAlign w:val="superscript"/>
        </w:rPr>
        <w:t xml:space="preserve">2 </w:t>
      </w:r>
      <w:r w:rsidRPr="00FD5013">
        <w:t> = </w:t>
      </w:r>
      <w:r w:rsidRPr="00FD5013">
        <w:rPr>
          <w:b/>
          <w:bCs/>
        </w:rPr>
        <w:t>22 356</w:t>
      </w:r>
    </w:p>
    <w:p w14:paraId="41C70567" w14:textId="77777777" w:rsidR="00FD15C8" w:rsidRPr="00FD5013" w:rsidRDefault="00FD15C8" w:rsidP="005A6789">
      <w:pPr>
        <w:pStyle w:val="ARMT-6Analisi"/>
      </w:pPr>
      <w:r w:rsidRPr="00FD5013">
        <w:t xml:space="preserve">oppure: </w:t>
      </w:r>
    </w:p>
    <w:p w14:paraId="0B27056E" w14:textId="77777777" w:rsidR="00FD15C8" w:rsidRPr="00FD5013" w:rsidRDefault="00FD15C8" w:rsidP="005A6789">
      <w:pPr>
        <w:pStyle w:val="ARMT-6Analisi"/>
      </w:pPr>
      <w:r w:rsidRPr="00FD5013">
        <w:t>-</w:t>
      </w:r>
      <w:r w:rsidRPr="00FD5013">
        <w:tab/>
        <w:t xml:space="preserve">algebricamente, esprimere il legame fra il numero </w:t>
      </w:r>
      <w:r w:rsidRPr="00FD5013">
        <w:rPr>
          <w:i/>
          <w:iCs/>
        </w:rPr>
        <w:t>C</w:t>
      </w:r>
      <w:r w:rsidRPr="00FD5013">
        <w:rPr>
          <w:i/>
          <w:iCs/>
          <w:vertAlign w:val="subscript"/>
        </w:rPr>
        <w:t>n</w:t>
      </w:r>
      <w:r w:rsidRPr="00FD5013">
        <w:t xml:space="preserve"> dei cubetti del solido di posto </w:t>
      </w:r>
      <w:r w:rsidRPr="00FD5013">
        <w:rPr>
          <w:i/>
          <w:iCs/>
        </w:rPr>
        <w:t>n</w:t>
      </w:r>
      <w:r w:rsidRPr="00FD5013">
        <w:t xml:space="preserve"> in funzione di </w:t>
      </w:r>
      <w:r w:rsidRPr="00FD5013">
        <w:rPr>
          <w:i/>
          <w:iCs/>
        </w:rPr>
        <w:t>n</w:t>
      </w:r>
      <w:r w:rsidRPr="00FD5013">
        <w:t xml:space="preserve"> e di </w:t>
      </w:r>
      <w:r w:rsidRPr="00FD5013">
        <w:rPr>
          <w:i/>
          <w:iCs/>
        </w:rPr>
        <w:t>m</w:t>
      </w:r>
      <w:r w:rsidRPr="00FD5013">
        <w:t xml:space="preserve"> : </w:t>
      </w:r>
      <w:r w:rsidRPr="00FD5013">
        <w:rPr>
          <w:i/>
          <w:iCs/>
        </w:rPr>
        <w:t>C</w:t>
      </w:r>
      <w:r w:rsidRPr="00FD5013">
        <w:rPr>
          <w:i/>
          <w:iCs/>
          <w:vertAlign w:val="subscript"/>
        </w:rPr>
        <w:t>n</w:t>
      </w:r>
      <w:r w:rsidRPr="00FD5013">
        <w:rPr>
          <w:i/>
          <w:iCs/>
        </w:rPr>
        <w:t> =</w:t>
      </w:r>
      <w:r w:rsidRPr="00FD5013">
        <w:t> (</w:t>
      </w:r>
      <w:r w:rsidRPr="00FD5013">
        <w:rPr>
          <w:i/>
          <w:iCs/>
        </w:rPr>
        <w:t>n +</w:t>
      </w:r>
      <w:r w:rsidRPr="00FD5013">
        <w:t> 1) (</w:t>
      </w:r>
      <w:r w:rsidRPr="00FD5013">
        <w:rPr>
          <w:i/>
          <w:iCs/>
        </w:rPr>
        <w:t>m</w:t>
      </w:r>
      <w:r w:rsidRPr="00FD5013">
        <w:rPr>
          <w:vertAlign w:val="superscript"/>
        </w:rPr>
        <w:t xml:space="preserve">2 </w:t>
      </w:r>
      <w:r w:rsidRPr="00FD5013">
        <w:t> </w:t>
      </w:r>
      <w:r w:rsidRPr="00FD5013">
        <w:rPr>
          <w:i/>
          <w:iCs/>
        </w:rPr>
        <w:t>– n</w:t>
      </w:r>
      <w:r w:rsidRPr="00FD5013">
        <w:rPr>
          <w:vertAlign w:val="superscript"/>
        </w:rPr>
        <w:t>2</w:t>
      </w:r>
      <w:r w:rsidRPr="00FD5013">
        <w:t>)</w:t>
      </w:r>
      <w:r w:rsidRPr="00FD5013">
        <w:rPr>
          <w:i/>
          <w:iCs/>
        </w:rPr>
        <w:t> + n </w:t>
      </w:r>
      <w:r w:rsidRPr="00FD5013">
        <w:t>(</w:t>
      </w:r>
      <w:r w:rsidRPr="00FD5013">
        <w:rPr>
          <w:i/>
          <w:iCs/>
        </w:rPr>
        <w:t>m – n</w:t>
      </w:r>
      <w:r w:rsidRPr="00FD5013">
        <w:t>)</w:t>
      </w:r>
      <w:r w:rsidRPr="00FD5013">
        <w:rPr>
          <w:vertAlign w:val="superscript"/>
        </w:rPr>
        <w:t>2</w:t>
      </w:r>
      <w:r w:rsidRPr="00FD5013">
        <w:t>,</w:t>
      </w:r>
    </w:p>
    <w:p w14:paraId="73080B99" w14:textId="03D178C2" w:rsidR="00FD15C8" w:rsidRPr="00FD5013" w:rsidRDefault="00FD15C8" w:rsidP="00757077">
      <w:pPr>
        <w:pStyle w:val="ARMT-6Analisi"/>
        <w:ind w:firstLine="0"/>
      </w:pPr>
      <w:r w:rsidRPr="00FD5013">
        <w:t xml:space="preserve">e successivamente solo in funzione di  </w:t>
      </w:r>
      <w:r w:rsidRPr="00FD5013">
        <w:rPr>
          <w:i/>
          <w:iCs/>
        </w:rPr>
        <w:t xml:space="preserve">n </w:t>
      </w:r>
      <w:r w:rsidRPr="00FD5013">
        <w:t xml:space="preserve">ricordando che </w:t>
      </w:r>
      <w:r w:rsidRPr="00FD5013">
        <w:rPr>
          <w:i/>
          <w:iCs/>
        </w:rPr>
        <w:t>m = </w:t>
      </w:r>
      <w:r w:rsidRPr="00FD5013">
        <w:t>2</w:t>
      </w:r>
      <w:r w:rsidRPr="00FD5013">
        <w:rPr>
          <w:i/>
          <w:iCs/>
        </w:rPr>
        <w:t>n + </w:t>
      </w:r>
      <w:r w:rsidRPr="00FD5013">
        <w:t xml:space="preserve">1, da cui, sviluppando i calcoli algebrici,: </w:t>
      </w:r>
    </w:p>
    <w:p w14:paraId="16B1E718" w14:textId="77777777" w:rsidR="00FD15C8" w:rsidRPr="00FD5013" w:rsidRDefault="00FD15C8" w:rsidP="00757077">
      <w:pPr>
        <w:pStyle w:val="ARMT-6Analisi"/>
        <w:ind w:firstLine="0"/>
        <w:rPr>
          <w:i/>
          <w:iCs/>
        </w:rPr>
      </w:pPr>
      <w:r w:rsidRPr="00FD5013">
        <w:rPr>
          <w:i/>
          <w:iCs/>
        </w:rPr>
        <w:t>C</w:t>
      </w:r>
      <w:r w:rsidRPr="00FD5013">
        <w:rPr>
          <w:i/>
          <w:iCs/>
          <w:vertAlign w:val="subscript"/>
        </w:rPr>
        <w:t>n</w:t>
      </w:r>
      <w:r w:rsidRPr="00FD5013">
        <w:rPr>
          <w:i/>
          <w:iCs/>
        </w:rPr>
        <w:t> =</w:t>
      </w:r>
      <w:r w:rsidRPr="00FD5013">
        <w:t> (</w:t>
      </w:r>
      <w:r w:rsidRPr="00FD5013">
        <w:rPr>
          <w:i/>
          <w:iCs/>
        </w:rPr>
        <w:t>n + </w:t>
      </w:r>
      <w:r w:rsidRPr="00FD5013">
        <w:t>1) [(2</w:t>
      </w:r>
      <w:r w:rsidRPr="00FD5013">
        <w:rPr>
          <w:i/>
          <w:iCs/>
        </w:rPr>
        <w:t>n + </w:t>
      </w:r>
      <w:r w:rsidRPr="00FD5013">
        <w:t>1)</w:t>
      </w:r>
      <w:r w:rsidRPr="00FD5013">
        <w:rPr>
          <w:vertAlign w:val="superscript"/>
        </w:rPr>
        <w:t>2</w:t>
      </w:r>
      <w:r w:rsidRPr="00FD5013">
        <w:rPr>
          <w:i/>
          <w:iCs/>
          <w:vertAlign w:val="superscript"/>
        </w:rPr>
        <w:t xml:space="preserve"> </w:t>
      </w:r>
      <w:r w:rsidRPr="00FD5013">
        <w:rPr>
          <w:i/>
          <w:iCs/>
        </w:rPr>
        <w:t> – n</w:t>
      </w:r>
      <w:r w:rsidRPr="00FD5013">
        <w:rPr>
          <w:vertAlign w:val="superscript"/>
        </w:rPr>
        <w:t>2</w:t>
      </w:r>
      <w:r w:rsidRPr="00FD5013">
        <w:t>]</w:t>
      </w:r>
      <w:r w:rsidRPr="00FD5013">
        <w:rPr>
          <w:i/>
          <w:iCs/>
        </w:rPr>
        <w:t> + n</w:t>
      </w:r>
      <w:r w:rsidRPr="00FD5013">
        <w:t> [(2</w:t>
      </w:r>
      <w:r w:rsidRPr="00FD5013">
        <w:rPr>
          <w:i/>
          <w:iCs/>
        </w:rPr>
        <w:t>n+</w:t>
      </w:r>
      <w:r w:rsidRPr="00FD5013">
        <w:t>1)</w:t>
      </w:r>
      <w:r w:rsidRPr="00FD5013">
        <w:rPr>
          <w:i/>
          <w:iCs/>
        </w:rPr>
        <w:t> – n</w:t>
      </w:r>
      <w:r w:rsidRPr="00FD5013">
        <w:t>]</w:t>
      </w:r>
      <w:r w:rsidRPr="00FD5013">
        <w:rPr>
          <w:vertAlign w:val="superscript"/>
        </w:rPr>
        <w:t>2</w:t>
      </w:r>
      <w:r w:rsidRPr="00FD5013">
        <w:t> = (</w:t>
      </w:r>
      <w:r w:rsidRPr="00FD5013">
        <w:rPr>
          <w:i/>
          <w:iCs/>
        </w:rPr>
        <w:t>n + </w:t>
      </w:r>
      <w:r w:rsidRPr="00FD5013">
        <w:t>1)(4</w:t>
      </w:r>
      <w:r w:rsidRPr="00FD5013">
        <w:rPr>
          <w:i/>
          <w:iCs/>
        </w:rPr>
        <w:t>n</w:t>
      </w:r>
      <w:r w:rsidRPr="00FD5013">
        <w:rPr>
          <w:vertAlign w:val="superscript"/>
        </w:rPr>
        <w:t>2 </w:t>
      </w:r>
      <w:r w:rsidRPr="00FD5013">
        <w:rPr>
          <w:i/>
          <w:iCs/>
        </w:rPr>
        <w:t>+ </w:t>
      </w:r>
      <w:r w:rsidRPr="00FD5013">
        <w:t>5</w:t>
      </w:r>
      <w:r w:rsidRPr="00FD5013">
        <w:rPr>
          <w:i/>
          <w:iCs/>
        </w:rPr>
        <w:t>n + </w:t>
      </w:r>
      <w:r w:rsidRPr="00FD5013">
        <w:t>1) = 4</w:t>
      </w:r>
      <w:r w:rsidRPr="00FD5013">
        <w:rPr>
          <w:i/>
          <w:iCs/>
        </w:rPr>
        <w:t>n</w:t>
      </w:r>
      <w:r w:rsidRPr="00FD5013">
        <w:rPr>
          <w:vertAlign w:val="superscript"/>
        </w:rPr>
        <w:t>3</w:t>
      </w:r>
      <w:r w:rsidRPr="00FD5013">
        <w:t> + 9</w:t>
      </w:r>
      <w:r w:rsidRPr="00FD5013">
        <w:rPr>
          <w:i/>
          <w:iCs/>
        </w:rPr>
        <w:t>n</w:t>
      </w:r>
      <w:r w:rsidRPr="00FD5013">
        <w:rPr>
          <w:vertAlign w:val="superscript"/>
        </w:rPr>
        <w:t>2</w:t>
      </w:r>
      <w:r w:rsidRPr="00FD5013">
        <w:t> + 6</w:t>
      </w:r>
      <w:r w:rsidRPr="00FD5013">
        <w:rPr>
          <w:i/>
          <w:iCs/>
        </w:rPr>
        <w:t>n</w:t>
      </w:r>
      <w:r w:rsidRPr="00FD5013">
        <w:t> + 1</w:t>
      </w:r>
      <w:r w:rsidRPr="00FD5013">
        <w:rPr>
          <w:i/>
          <w:iCs/>
        </w:rPr>
        <w:t>.</w:t>
      </w:r>
    </w:p>
    <w:p w14:paraId="41FB3698" w14:textId="77777777" w:rsidR="00FD15C8" w:rsidRPr="00FD5013" w:rsidRDefault="00FD15C8" w:rsidP="005A6789">
      <w:pPr>
        <w:pStyle w:val="ARMT-6Analisi"/>
      </w:pPr>
      <w:r w:rsidRPr="00FD5013">
        <w:t>-</w:t>
      </w:r>
      <w:r w:rsidRPr="00FD5013">
        <w:tab/>
        <w:t xml:space="preserve">Calcolare il valore di </w:t>
      </w:r>
      <w:r w:rsidRPr="00FD5013">
        <w:rPr>
          <w:i/>
          <w:iCs/>
        </w:rPr>
        <w:t>C</w:t>
      </w:r>
      <w:r w:rsidRPr="00FD5013">
        <w:rPr>
          <w:i/>
          <w:iCs/>
          <w:vertAlign w:val="subscript"/>
        </w:rPr>
        <w:t>n</w:t>
      </w:r>
      <w:r w:rsidRPr="00FD5013">
        <w:t xml:space="preserve"> per  </w:t>
      </w:r>
      <w:r w:rsidRPr="00FD5013">
        <w:rPr>
          <w:i/>
          <w:iCs/>
        </w:rPr>
        <w:t xml:space="preserve">n </w:t>
      </w:r>
      <w:r w:rsidRPr="00FD5013">
        <w:t>=17 (</w:t>
      </w:r>
      <w:r w:rsidRPr="00FD5013">
        <w:rPr>
          <w:i/>
          <w:iCs/>
        </w:rPr>
        <w:t>C</w:t>
      </w:r>
      <w:r w:rsidRPr="00FD5013">
        <w:rPr>
          <w:i/>
          <w:iCs/>
          <w:vertAlign w:val="subscript"/>
        </w:rPr>
        <w:t>17</w:t>
      </w:r>
      <w:r w:rsidRPr="00FD5013">
        <w:t> = 22 356).</w:t>
      </w:r>
    </w:p>
    <w:p w14:paraId="5D6A4BDE" w14:textId="77777777" w:rsidR="00FD15C8" w:rsidRPr="00FD5013" w:rsidRDefault="00FD15C8" w:rsidP="005A6789">
      <w:pPr>
        <w:pStyle w:val="ARMT-6Analisi"/>
      </w:pPr>
      <w:r w:rsidRPr="00FD5013">
        <w:t xml:space="preserve">oppure: </w:t>
      </w:r>
    </w:p>
    <w:p w14:paraId="51ED7E01" w14:textId="77777777" w:rsidR="00FD15C8" w:rsidRPr="00FD5013" w:rsidRDefault="00FD15C8" w:rsidP="005A6789">
      <w:pPr>
        <w:pStyle w:val="ARMT-6Analisi"/>
      </w:pPr>
      <w:r w:rsidRPr="00FD5013">
        <w:t>-</w:t>
      </w:r>
      <w:r w:rsidRPr="00FD5013">
        <w:tab/>
        <w:t xml:space="preserve">fissando l’attenzione sui fori, contare i cubetti che mancano in ogni solido. Osservare che, poiché ogni foro collega due facce opposte, è sufficiente contare i fori presenti su tre facce contigue del solido. In una faccia del solido di posto </w:t>
      </w:r>
      <w:r w:rsidRPr="00FD5013">
        <w:rPr>
          <w:i/>
          <w:iCs/>
        </w:rPr>
        <w:t>n</w:t>
      </w:r>
      <w:r w:rsidRPr="00FD5013">
        <w:t xml:space="preserve">, ci sono </w:t>
      </w:r>
      <w:r w:rsidRPr="00FD5013">
        <w:rPr>
          <w:i/>
          <w:iCs/>
        </w:rPr>
        <w:t>n</w:t>
      </w:r>
      <w:r w:rsidRPr="00FD5013">
        <w:rPr>
          <w:i/>
          <w:iCs/>
          <w:vertAlign w:val="superscript"/>
        </w:rPr>
        <w:t>2</w:t>
      </w:r>
      <w:r w:rsidRPr="00FD5013">
        <w:t xml:space="preserve"> fori, ciascuno dei quali comporta la perdita di 2</w:t>
      </w:r>
      <w:r w:rsidRPr="00FD5013">
        <w:rPr>
          <w:i/>
          <w:iCs/>
        </w:rPr>
        <w:t>n + </w:t>
      </w:r>
      <w:r w:rsidRPr="00FD5013">
        <w:t>1 cubetti. I fori presenti sulle 2 facce contigue, invece, comportano la perdita di (2</w:t>
      </w:r>
      <w:r w:rsidRPr="00FD5013">
        <w:rPr>
          <w:i/>
          <w:iCs/>
        </w:rPr>
        <w:t>n + </w:t>
      </w:r>
      <w:r w:rsidRPr="00FD5013">
        <w:t>1)</w:t>
      </w:r>
      <w:r w:rsidRPr="00FD5013">
        <w:rPr>
          <w:i/>
          <w:iCs/>
        </w:rPr>
        <w:t> – n</w:t>
      </w:r>
      <w:r w:rsidRPr="00FD5013">
        <w:t xml:space="preserve"> cubetti, a causa delle intersezioni fra i fori. Pertanto il numero dei cubetti mancanti nel solido di posto </w:t>
      </w:r>
      <w:r w:rsidRPr="00FD5013">
        <w:rPr>
          <w:i/>
          <w:iCs/>
        </w:rPr>
        <w:t>n</w:t>
      </w:r>
      <w:r w:rsidRPr="00FD5013">
        <w:t xml:space="preserve"> è : </w:t>
      </w:r>
    </w:p>
    <w:p w14:paraId="1F07DDF5" w14:textId="77777777" w:rsidR="00FD15C8" w:rsidRPr="00FD5013" w:rsidRDefault="00FD15C8" w:rsidP="00757077">
      <w:pPr>
        <w:pStyle w:val="ARMT-6Analisi"/>
        <w:ind w:firstLine="0"/>
        <w:rPr>
          <w:i/>
          <w:iCs/>
        </w:rPr>
      </w:pPr>
      <w:r w:rsidRPr="00FD5013">
        <w:t>(2</w:t>
      </w:r>
      <w:r w:rsidRPr="00FD5013">
        <w:rPr>
          <w:i/>
          <w:iCs/>
        </w:rPr>
        <w:t>n + </w:t>
      </w:r>
      <w:r w:rsidRPr="00FD5013">
        <w:t>1) </w:t>
      </w:r>
      <w:r w:rsidRPr="00FD5013">
        <w:rPr>
          <w:i/>
          <w:iCs/>
        </w:rPr>
        <w:t>n</w:t>
      </w:r>
      <w:r w:rsidRPr="00FD5013">
        <w:rPr>
          <w:vertAlign w:val="superscript"/>
        </w:rPr>
        <w:t>2</w:t>
      </w:r>
      <w:r w:rsidRPr="00FD5013">
        <w:rPr>
          <w:i/>
          <w:iCs/>
        </w:rPr>
        <w:t> + </w:t>
      </w:r>
      <w:r w:rsidRPr="00FD5013">
        <w:t>2 [(2</w:t>
      </w:r>
      <w:r w:rsidRPr="00FD5013">
        <w:rPr>
          <w:i/>
          <w:iCs/>
        </w:rPr>
        <w:t>n + </w:t>
      </w:r>
      <w:r w:rsidRPr="00FD5013">
        <w:t>1) – </w:t>
      </w:r>
      <w:r w:rsidRPr="00FD5013">
        <w:rPr>
          <w:i/>
          <w:iCs/>
        </w:rPr>
        <w:t>n</w:t>
      </w:r>
      <w:r w:rsidRPr="00FD5013">
        <w:t>]</w:t>
      </w:r>
      <w:r w:rsidRPr="00FD5013">
        <w:rPr>
          <w:i/>
          <w:iCs/>
        </w:rPr>
        <w:t> n</w:t>
      </w:r>
      <w:r w:rsidRPr="00FD5013">
        <w:rPr>
          <w:vertAlign w:val="superscript"/>
        </w:rPr>
        <w:t>2</w:t>
      </w:r>
      <w:r w:rsidRPr="00FD5013">
        <w:rPr>
          <w:i/>
          <w:iCs/>
        </w:rPr>
        <w:t> = n</w:t>
      </w:r>
      <w:r w:rsidRPr="00FD5013">
        <w:rPr>
          <w:vertAlign w:val="superscript"/>
        </w:rPr>
        <w:t>2</w:t>
      </w:r>
      <w:r w:rsidRPr="00FD5013">
        <w:t xml:space="preserve"> (2</w:t>
      </w:r>
      <w:r w:rsidRPr="00FD5013">
        <w:rPr>
          <w:i/>
          <w:iCs/>
        </w:rPr>
        <w:t>n + </w:t>
      </w:r>
      <w:r w:rsidRPr="00FD5013">
        <w:t>1 + 2</w:t>
      </w:r>
      <w:r w:rsidRPr="00FD5013">
        <w:rPr>
          <w:i/>
          <w:iCs/>
        </w:rPr>
        <w:t>n </w:t>
      </w:r>
      <w:r w:rsidRPr="00FD5013">
        <w:t>+ 2) </w:t>
      </w:r>
      <w:r w:rsidRPr="00FD5013">
        <w:rPr>
          <w:i/>
          <w:iCs/>
        </w:rPr>
        <w:t>= n</w:t>
      </w:r>
      <w:r w:rsidRPr="00FD5013">
        <w:rPr>
          <w:vertAlign w:val="superscript"/>
        </w:rPr>
        <w:t>2</w:t>
      </w:r>
      <w:r w:rsidRPr="00FD5013">
        <w:t> (4 </w:t>
      </w:r>
      <w:r w:rsidRPr="00FD5013">
        <w:rPr>
          <w:i/>
          <w:iCs/>
        </w:rPr>
        <w:t>n </w:t>
      </w:r>
      <w:r w:rsidRPr="00FD5013">
        <w:t>+ 3)</w:t>
      </w:r>
    </w:p>
    <w:p w14:paraId="0BDAC192" w14:textId="77777777" w:rsidR="00FD15C8" w:rsidRPr="00FD5013" w:rsidRDefault="00FD15C8" w:rsidP="005A6789">
      <w:pPr>
        <w:pStyle w:val="ARMT-6Analisi"/>
      </w:pPr>
      <w:r w:rsidRPr="00FD5013">
        <w:rPr>
          <w:i/>
          <w:iCs/>
        </w:rPr>
        <w:tab/>
      </w:r>
      <w:r w:rsidRPr="00FD5013">
        <w:t>E il numero dei cubetti che formano l’</w:t>
      </w:r>
      <w:r w:rsidRPr="00FD5013">
        <w:rPr>
          <w:i/>
        </w:rPr>
        <w:t>n</w:t>
      </w:r>
      <w:r w:rsidRPr="00FD5013">
        <w:t xml:space="preserve">-esimo solido </w:t>
      </w:r>
      <w:r w:rsidRPr="00FD5013">
        <w:rPr>
          <w:i/>
          <w:iCs/>
        </w:rPr>
        <w:t>C</w:t>
      </w:r>
      <w:r w:rsidRPr="00FD5013">
        <w:rPr>
          <w:i/>
          <w:iCs/>
          <w:vertAlign w:val="subscript"/>
        </w:rPr>
        <w:t>n</w:t>
      </w:r>
      <w:r w:rsidRPr="00FD5013">
        <w:rPr>
          <w:i/>
          <w:iCs/>
        </w:rPr>
        <w:t> =</w:t>
      </w:r>
      <w:r w:rsidRPr="00FD5013">
        <w:t> (2</w:t>
      </w:r>
      <w:r w:rsidRPr="00FD5013">
        <w:rPr>
          <w:i/>
          <w:iCs/>
        </w:rPr>
        <w:t>n + </w:t>
      </w:r>
      <w:r w:rsidRPr="00FD5013">
        <w:t>1)</w:t>
      </w:r>
      <w:r w:rsidRPr="00FD5013">
        <w:rPr>
          <w:vertAlign w:val="superscript"/>
        </w:rPr>
        <w:t>3</w:t>
      </w:r>
      <w:r w:rsidRPr="00FD5013">
        <w:t> – </w:t>
      </w:r>
      <w:r w:rsidRPr="00FD5013">
        <w:rPr>
          <w:i/>
          <w:iCs/>
        </w:rPr>
        <w:t>n</w:t>
      </w:r>
      <w:r w:rsidRPr="00FD5013">
        <w:rPr>
          <w:vertAlign w:val="superscript"/>
        </w:rPr>
        <w:t>2</w:t>
      </w:r>
      <w:r w:rsidRPr="00FD5013">
        <w:t> (4 </w:t>
      </w:r>
      <w:r w:rsidRPr="00FD5013">
        <w:rPr>
          <w:i/>
          <w:iCs/>
        </w:rPr>
        <w:t>n </w:t>
      </w:r>
      <w:r w:rsidRPr="00FD5013">
        <w:t>+ 3) = 4</w:t>
      </w:r>
      <w:r w:rsidRPr="00FD5013">
        <w:rPr>
          <w:i/>
          <w:iCs/>
        </w:rPr>
        <w:t>n</w:t>
      </w:r>
      <w:r w:rsidRPr="00FD5013">
        <w:rPr>
          <w:vertAlign w:val="superscript"/>
        </w:rPr>
        <w:t>3</w:t>
      </w:r>
      <w:r w:rsidRPr="00FD5013">
        <w:t> + 9</w:t>
      </w:r>
      <w:r w:rsidRPr="00FD5013">
        <w:rPr>
          <w:i/>
          <w:iCs/>
        </w:rPr>
        <w:t>n</w:t>
      </w:r>
      <w:r w:rsidRPr="00FD5013">
        <w:rPr>
          <w:vertAlign w:val="superscript"/>
        </w:rPr>
        <w:t>2</w:t>
      </w:r>
      <w:r w:rsidRPr="00FD5013">
        <w:t> + 6</w:t>
      </w:r>
      <w:r w:rsidRPr="00FD5013">
        <w:rPr>
          <w:i/>
          <w:iCs/>
        </w:rPr>
        <w:t>n</w:t>
      </w:r>
      <w:r w:rsidRPr="00FD5013">
        <w:t> + 1</w:t>
      </w:r>
    </w:p>
    <w:p w14:paraId="6240AF0A" w14:textId="77777777" w:rsidR="00FD15C8" w:rsidRPr="00FD5013" w:rsidRDefault="00FD15C8" w:rsidP="005A6789">
      <w:pPr>
        <w:pStyle w:val="ARMT-6Analisi"/>
      </w:pPr>
      <w:r w:rsidRPr="00FD5013">
        <w:tab/>
        <w:t>Di conseguenza, il numero dei cubetti mancanti al 17° solido è : 17</w:t>
      </w:r>
      <w:r w:rsidRPr="00FD5013">
        <w:rPr>
          <w:vertAlign w:val="superscript"/>
        </w:rPr>
        <w:t>2 </w:t>
      </w:r>
      <w:r w:rsidRPr="00FD5013">
        <w:sym w:font="Symbol" w:char="F0B4"/>
      </w:r>
      <w:r w:rsidRPr="00FD5013">
        <w:t> (4 </w:t>
      </w:r>
      <w:r w:rsidRPr="00FD5013">
        <w:sym w:font="Symbol" w:char="F0B4"/>
      </w:r>
      <w:r w:rsidRPr="00FD5013">
        <w:t> 17 + 3) = 20 519 e il numero dei cubetti che lo formano è : (2 </w:t>
      </w:r>
      <w:r w:rsidRPr="00FD5013">
        <w:sym w:font="Symbol" w:char="F0B4"/>
      </w:r>
      <w:r w:rsidRPr="00FD5013">
        <w:t> 17 + 1)</w:t>
      </w:r>
      <w:r w:rsidRPr="00FD5013">
        <w:rPr>
          <w:vertAlign w:val="superscript"/>
        </w:rPr>
        <w:t>3</w:t>
      </w:r>
      <w:r w:rsidRPr="00FD5013">
        <w:t> – 20 519 = 42 875 – 20 519 = </w:t>
      </w:r>
      <w:r w:rsidRPr="00FD5013">
        <w:rPr>
          <w:b/>
          <w:bCs/>
        </w:rPr>
        <w:t>22 356</w:t>
      </w:r>
      <w:r w:rsidRPr="00FD5013">
        <w:t xml:space="preserve">.  </w:t>
      </w:r>
    </w:p>
    <w:p w14:paraId="66880AE4" w14:textId="77777777" w:rsidR="00FD15C8" w:rsidRPr="00FD5013" w:rsidRDefault="00FD15C8" w:rsidP="00757077">
      <w:pPr>
        <w:pStyle w:val="ARMT-4Titolo3"/>
      </w:pPr>
      <w:r w:rsidRPr="00FD5013">
        <w:t xml:space="preserve">Attribuzione dei punteggi </w:t>
      </w:r>
    </w:p>
    <w:p w14:paraId="0C16BB20" w14:textId="77777777" w:rsidR="00FD15C8" w:rsidRPr="00FD5013" w:rsidRDefault="00FD15C8" w:rsidP="00757077">
      <w:pPr>
        <w:pStyle w:val="ARMT-7punteggi"/>
      </w:pPr>
      <w:r w:rsidRPr="00FD5013">
        <w:t>4</w:t>
      </w:r>
      <w:r w:rsidRPr="00FD5013">
        <w:tab/>
        <w:t>Risposta corretta (22 356 cubetti) con spiegazione chiara della procedura seguita</w:t>
      </w:r>
    </w:p>
    <w:p w14:paraId="5F157C7C" w14:textId="77777777" w:rsidR="00FD15C8" w:rsidRPr="00FD5013" w:rsidRDefault="00FD15C8" w:rsidP="00757077">
      <w:pPr>
        <w:pStyle w:val="ARMT-7punteggi"/>
      </w:pPr>
      <w:r w:rsidRPr="00FD5013">
        <w:t>3</w:t>
      </w:r>
      <w:r w:rsidRPr="00FD5013">
        <w:tab/>
        <w:t>Risposta corretta con spiegazione incompleta e poco chiara</w:t>
      </w:r>
    </w:p>
    <w:p w14:paraId="56559449" w14:textId="77777777" w:rsidR="00FD15C8" w:rsidRPr="00FD5013" w:rsidRDefault="00FD15C8" w:rsidP="00757077">
      <w:pPr>
        <w:pStyle w:val="ARMT-7punteggi"/>
      </w:pPr>
      <w:r w:rsidRPr="00FD5013">
        <w:t>2</w:t>
      </w:r>
      <w:r w:rsidRPr="00FD5013">
        <w:tab/>
        <w:t xml:space="preserve">Soluzione corretta senza il dettaglio dei calcoli, né spiegazione </w:t>
      </w:r>
    </w:p>
    <w:p w14:paraId="2C269C4C" w14:textId="77777777" w:rsidR="00FD15C8" w:rsidRPr="00FD5013" w:rsidRDefault="00FD15C8" w:rsidP="00757077">
      <w:pPr>
        <w:pStyle w:val="ARMT-7punteggi"/>
        <w:spacing w:before="0"/>
      </w:pPr>
      <w:r w:rsidRPr="00FD5013">
        <w:tab/>
        <w:t xml:space="preserve">oppure soluzione errata a causa di un errore di calcolo o di conteggio, ma con una procedura corretta </w:t>
      </w:r>
    </w:p>
    <w:p w14:paraId="6046D90A" w14:textId="77777777" w:rsidR="00FD15C8" w:rsidRPr="00FD5013" w:rsidRDefault="00FD15C8" w:rsidP="00757077">
      <w:pPr>
        <w:pStyle w:val="ARMT-7punteggi"/>
      </w:pPr>
      <w:r w:rsidRPr="00FD5013">
        <w:t>1</w:t>
      </w:r>
      <w:r w:rsidRPr="00FD5013">
        <w:tab/>
        <w:t xml:space="preserve">Calcolo corretto del numero dei cubi dei primi tre solidi </w:t>
      </w:r>
    </w:p>
    <w:p w14:paraId="19012EC6" w14:textId="77777777" w:rsidR="00FD15C8" w:rsidRPr="00FD5013" w:rsidRDefault="00FD15C8" w:rsidP="00757077">
      <w:pPr>
        <w:pStyle w:val="ARMT-7punteggi"/>
      </w:pPr>
      <w:r w:rsidRPr="00FD5013">
        <w:t>0</w:t>
      </w:r>
      <w:r w:rsidRPr="00FD5013">
        <w:tab/>
        <w:t>Incomprensione del problema o altro tipo di risposta errata</w:t>
      </w:r>
    </w:p>
    <w:p w14:paraId="5D6C291C" w14:textId="77777777" w:rsidR="00FD15C8" w:rsidRPr="00FD5013" w:rsidRDefault="00FD15C8" w:rsidP="00757077">
      <w:pPr>
        <w:pStyle w:val="ARMT-4Titolo3"/>
        <w:rPr>
          <w:bCs/>
        </w:rPr>
      </w:pPr>
      <w:r w:rsidRPr="00FD5013">
        <w:t xml:space="preserve">Livello: </w:t>
      </w:r>
      <w:r w:rsidRPr="00FD5013">
        <w:rPr>
          <w:bCs/>
        </w:rPr>
        <w:t xml:space="preserve">9, 10 </w:t>
      </w:r>
    </w:p>
    <w:p w14:paraId="19720671" w14:textId="77777777" w:rsidR="00FD15C8" w:rsidRPr="00FD5013" w:rsidRDefault="00FD15C8" w:rsidP="00757077">
      <w:pPr>
        <w:pStyle w:val="ARMT-4Titolo3"/>
      </w:pPr>
      <w:r w:rsidRPr="00FD5013">
        <w:t xml:space="preserve">Origine: </w:t>
      </w:r>
      <w:r w:rsidRPr="00FD5013">
        <w:rPr>
          <w:bCs/>
        </w:rPr>
        <w:t>Siena</w:t>
      </w:r>
    </w:p>
    <w:p w14:paraId="466DECC6" w14:textId="6988E6DF" w:rsidR="00FD15C8" w:rsidRPr="00757077" w:rsidRDefault="00FD15C8" w:rsidP="00757077">
      <w:pPr>
        <w:pStyle w:val="ARMT-1Titolo1"/>
      </w:pPr>
      <w:r w:rsidRPr="00FD5013">
        <w:br w:type="page"/>
      </w:r>
      <w:r w:rsidRPr="00757077">
        <w:rPr>
          <w:b/>
          <w:bCs/>
        </w:rPr>
        <w:lastRenderedPageBreak/>
        <w:t>21.</w:t>
      </w:r>
      <w:r w:rsidR="00757077" w:rsidRPr="00757077">
        <w:rPr>
          <w:b/>
          <w:bCs/>
        </w:rPr>
        <w:tab/>
        <w:t>PIRAMIDI</w:t>
      </w:r>
      <w:r w:rsidRPr="00757077">
        <w:t xml:space="preserve"> (</w:t>
      </w:r>
      <w:proofErr w:type="spellStart"/>
      <w:r w:rsidRPr="00757077">
        <w:t>Cat</w:t>
      </w:r>
      <w:proofErr w:type="spellEnd"/>
      <w:r w:rsidRPr="00757077">
        <w:t>. 10)</w:t>
      </w:r>
    </w:p>
    <w:tbl>
      <w:tblPr>
        <w:tblStyle w:val="Tabellanorm1"/>
        <w:tblW w:w="0" w:type="auto"/>
        <w:tblLook w:val="01E0" w:firstRow="1" w:lastRow="1" w:firstColumn="1" w:lastColumn="1" w:noHBand="0" w:noVBand="0"/>
      </w:tblPr>
      <w:tblGrid>
        <w:gridCol w:w="5954"/>
        <w:gridCol w:w="3652"/>
      </w:tblGrid>
      <w:tr w:rsidR="00FD5013" w:rsidRPr="00FD5013" w14:paraId="0CAC8165" w14:textId="77777777" w:rsidTr="00757077">
        <w:tc>
          <w:tcPr>
            <w:tcW w:w="5954" w:type="dxa"/>
          </w:tcPr>
          <w:p w14:paraId="02214BF7" w14:textId="77777777" w:rsidR="00FD15C8" w:rsidRPr="00FD5013" w:rsidRDefault="00FD15C8" w:rsidP="00757077">
            <w:pPr>
              <w:pStyle w:val="ARMT-2Enunciato"/>
            </w:pPr>
            <w:r w:rsidRPr="00FD5013">
              <w:t>Una piramide ha la base a forma di trapezio isoscele di cui tre lati misurano 5 cm e uno misura 10 cm. La faccia più grande è un triangolo equilatero di 10 cm di lato. Le altre tre facce sono triangoli isosceli (che non sono stati ancora disegnati sullo sviluppo della piramide, qui a fianco).</w:t>
            </w:r>
          </w:p>
          <w:p w14:paraId="526BE2A6" w14:textId="53E3D6EA" w:rsidR="00FD15C8" w:rsidRPr="00FD5013" w:rsidRDefault="00FD15C8" w:rsidP="00757077">
            <w:pPr>
              <w:pStyle w:val="ARMT-3Domande"/>
            </w:pPr>
            <w:r w:rsidRPr="00FD5013">
              <w:t>Disegnate, a grandezza reale, lo sviluppo di questa piramide (la base e le quattro facce disposte attorno alla base) in modo che, tagliando e piegando, si possa costruire un modello.</w:t>
            </w:r>
          </w:p>
          <w:p w14:paraId="0FE2E2AF" w14:textId="5CE1F243" w:rsidR="00FD15C8" w:rsidRPr="00FD5013" w:rsidRDefault="00FD15C8" w:rsidP="00757077">
            <w:pPr>
              <w:pStyle w:val="ARMT-2Enunciato"/>
            </w:pPr>
            <w:r w:rsidRPr="00FD5013">
              <w:t>Lasciate sul disegno le linee utilizzate per la costruzione.</w:t>
            </w:r>
          </w:p>
          <w:p w14:paraId="0E1F1F08" w14:textId="0A184ECC" w:rsidR="00FD15C8" w:rsidRPr="00FD5013" w:rsidRDefault="00FD15C8" w:rsidP="00757077">
            <w:pPr>
              <w:pStyle w:val="ARMT-3Domande"/>
            </w:pPr>
            <w:r w:rsidRPr="00FD5013">
              <w:t>Qual è l’altezza di questa piramide?</w:t>
            </w:r>
          </w:p>
          <w:p w14:paraId="5AF62602" w14:textId="77777777" w:rsidR="00FD15C8" w:rsidRPr="00FD5013" w:rsidRDefault="00FD15C8" w:rsidP="00757077">
            <w:pPr>
              <w:pStyle w:val="ARMT-3Domande"/>
            </w:pPr>
            <w:r w:rsidRPr="00FD5013">
              <w:t>Spiegate come l’avete trovata.</w:t>
            </w:r>
          </w:p>
        </w:tc>
        <w:tc>
          <w:tcPr>
            <w:tcW w:w="3652" w:type="dxa"/>
          </w:tcPr>
          <w:p w14:paraId="301D0C18" w14:textId="77777777" w:rsidR="00FD15C8" w:rsidRPr="00757077" w:rsidRDefault="00FD15C8" w:rsidP="00757077">
            <w:pPr>
              <w:pStyle w:val="ARMT-2Enunciato"/>
              <w:ind w:left="318" w:right="290"/>
              <w:jc w:val="center"/>
              <w:rPr>
                <w:i/>
                <w:iCs/>
              </w:rPr>
            </w:pPr>
            <w:r w:rsidRPr="00757077">
              <w:rPr>
                <w:i/>
                <w:iCs/>
              </w:rPr>
              <w:t>Inizio dello sviluppo della piramide, in scala</w:t>
            </w:r>
          </w:p>
          <w:p w14:paraId="6565C7BD" w14:textId="74219B82" w:rsidR="00FD15C8" w:rsidRPr="00FD5013" w:rsidRDefault="00757077" w:rsidP="00757077">
            <w:pPr>
              <w:pStyle w:val="ARMT-2Enunciato"/>
              <w:jc w:val="center"/>
              <w:rPr>
                <w:sz w:val="24"/>
              </w:rPr>
            </w:pPr>
            <w:r>
              <w:rPr>
                <w:noProof/>
                <w:sz w:val="24"/>
              </w:rPr>
              <w:drawing>
                <wp:inline distT="0" distB="0" distL="0" distR="0" wp14:anchorId="4857AD35" wp14:editId="765D6613">
                  <wp:extent cx="1641332" cy="2364814"/>
                  <wp:effectExtent l="0" t="0" r="0" b="0"/>
                  <wp:docPr id="1443" name="Immagin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Immagine 1443"/>
                          <pic:cNvPicPr/>
                        </pic:nvPicPr>
                        <pic:blipFill>
                          <a:blip r:embed="rId38"/>
                          <a:stretch>
                            <a:fillRect/>
                          </a:stretch>
                        </pic:blipFill>
                        <pic:spPr>
                          <a:xfrm>
                            <a:off x="0" y="0"/>
                            <a:ext cx="1651797" cy="2379892"/>
                          </a:xfrm>
                          <a:prstGeom prst="rect">
                            <a:avLst/>
                          </a:prstGeom>
                        </pic:spPr>
                      </pic:pic>
                    </a:graphicData>
                  </a:graphic>
                </wp:inline>
              </w:drawing>
            </w:r>
          </w:p>
        </w:tc>
      </w:tr>
    </w:tbl>
    <w:p w14:paraId="50ECAA1A" w14:textId="77777777" w:rsidR="00FD15C8" w:rsidRPr="00FD5013" w:rsidRDefault="00FD15C8" w:rsidP="00757077">
      <w:pPr>
        <w:pStyle w:val="ARMT-3Titolo2"/>
      </w:pPr>
      <w:r w:rsidRPr="00FD5013">
        <w:t>Analisi a priori</w:t>
      </w:r>
    </w:p>
    <w:p w14:paraId="224679F2" w14:textId="77777777" w:rsidR="00FD15C8" w:rsidRPr="00FD5013" w:rsidRDefault="00FD15C8" w:rsidP="00757077">
      <w:pPr>
        <w:pStyle w:val="ARMT-4Titolo3"/>
      </w:pPr>
      <w:r w:rsidRPr="00FD5013">
        <w:t>Ambito concettuale</w:t>
      </w:r>
    </w:p>
    <w:p w14:paraId="04C0EBDF" w14:textId="4F6F0135" w:rsidR="00FD15C8" w:rsidRPr="00FD5013" w:rsidRDefault="00FD15C8" w:rsidP="00757077">
      <w:pPr>
        <w:pStyle w:val="ARMT-5Compito"/>
      </w:pPr>
      <w:r w:rsidRPr="00FD5013">
        <w:t>Geometria: piramide e suo sviluppo, posizione delle facce, misura dell’altezza di un triangolo, perpendicolarità tra piani</w:t>
      </w:r>
    </w:p>
    <w:p w14:paraId="78256AE7" w14:textId="77777777" w:rsidR="00FD15C8" w:rsidRPr="00FD5013" w:rsidRDefault="00FD15C8" w:rsidP="00757077">
      <w:pPr>
        <w:pStyle w:val="ARMT-4Titolo3"/>
      </w:pPr>
      <w:r w:rsidRPr="00FD5013">
        <w:t>Analisi del compito</w:t>
      </w:r>
    </w:p>
    <w:p w14:paraId="4E831627" w14:textId="77777777" w:rsidR="00FD15C8" w:rsidRPr="00FD5013" w:rsidRDefault="00FD15C8" w:rsidP="00757077">
      <w:pPr>
        <w:pStyle w:val="ARMT-6Analisi"/>
      </w:pPr>
      <w:r w:rsidRPr="00FD5013">
        <w:t>-</w:t>
      </w:r>
      <w:r w:rsidRPr="00FD5013">
        <w:tab/>
        <w:t>Analizzare il disegno e immaginare i tre triangoli isosceli che mancano e le quattro facce laterali che piegandosi si uniscono nel vertice della piramide. (Fare eventualmente qualche tentativo pratico)</w:t>
      </w:r>
    </w:p>
    <w:p w14:paraId="15F5C849" w14:textId="77777777" w:rsidR="00FD15C8" w:rsidRPr="00FD5013" w:rsidRDefault="00FD15C8" w:rsidP="00757077">
      <w:pPr>
        <w:pStyle w:val="ARMT-6Analisi"/>
      </w:pPr>
      <w:r w:rsidRPr="00FD5013">
        <w:t>-</w:t>
      </w:r>
      <w:r w:rsidRPr="00FD5013">
        <w:tab/>
        <w:t xml:space="preserve">Constatare inizialmente che i due triangoli isosceli (di destra e di sinistra) devono avere un lato uguale al lato del triangolo equilatero e dunque di 10 cm. </w:t>
      </w:r>
    </w:p>
    <w:p w14:paraId="11116480" w14:textId="1C3792D1" w:rsidR="00FD15C8" w:rsidRPr="00FD5013" w:rsidRDefault="00FD15C8" w:rsidP="00757077">
      <w:pPr>
        <w:pStyle w:val="ARMT-6Analisi"/>
      </w:pPr>
      <w:r w:rsidRPr="00FD5013">
        <w:tab/>
        <w:t xml:space="preserve">Dedurre che i due triangoli sono univocamente </w:t>
      </w:r>
      <w:r w:rsidR="00757077" w:rsidRPr="00FD5013">
        <w:t>determinati:</w:t>
      </w:r>
      <w:r w:rsidRPr="00FD5013">
        <w:t xml:space="preserve"> i loro lati misurano 5, 10 e 10 (occorre eliminare la possibilità 5, 5 e 10 a causa della disuguaglianza triangolare).</w:t>
      </w:r>
    </w:p>
    <w:p w14:paraId="63493D04" w14:textId="77777777" w:rsidR="00FD15C8" w:rsidRPr="00FD5013" w:rsidRDefault="00FD15C8" w:rsidP="00757077">
      <w:pPr>
        <w:pStyle w:val="ARMT-6Analisi"/>
      </w:pPr>
      <w:r w:rsidRPr="00FD5013">
        <w:tab/>
        <w:t xml:space="preserve">Dedurre infine che il terzo triangolo isoscele ha due lati di 10 cm e dunque le tre facce laterali risultano isometriche. </w:t>
      </w:r>
    </w:p>
    <w:p w14:paraId="0BB6BD57" w14:textId="77777777" w:rsidR="00FD15C8" w:rsidRPr="00FD5013" w:rsidRDefault="00FD15C8" w:rsidP="00757077">
      <w:pPr>
        <w:pStyle w:val="ARMT-6Analisi"/>
      </w:pPr>
      <w:r w:rsidRPr="00FD5013">
        <w:t>-</w:t>
      </w:r>
      <w:r w:rsidRPr="00FD5013">
        <w:tab/>
        <w:t xml:space="preserve">Immaginare i movimenti dei triangoli quando sono sollevati per formare la piramide. Si tratta di rotazioni spaziali attorno ai quattro lati del trapezio. Il vertice di ogni triangolo isoscele descrive un arco di circonferenza nel piano perpendicolare al piano di base che biseca i lati. </w:t>
      </w:r>
    </w:p>
    <w:tbl>
      <w:tblPr>
        <w:tblStyle w:val="Grigliat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576"/>
        <w:gridCol w:w="5516"/>
      </w:tblGrid>
      <w:tr w:rsidR="00757077" w:rsidRPr="00FD5013" w14:paraId="33F3E018" w14:textId="77777777" w:rsidTr="00757077">
        <w:tc>
          <w:tcPr>
            <w:tcW w:w="4889" w:type="dxa"/>
          </w:tcPr>
          <w:p w14:paraId="7C8A61E2" w14:textId="77777777" w:rsidR="00FD15C8" w:rsidRPr="00FD5013" w:rsidRDefault="00FD15C8" w:rsidP="00757077">
            <w:pPr>
              <w:pStyle w:val="ARMT-6Analisi"/>
            </w:pPr>
            <w:r w:rsidRPr="00FD5013">
              <w:t>-</w:t>
            </w:r>
            <w:r w:rsidRPr="00FD5013">
              <w:tab/>
              <w:t>Dopo aver constatato che il trapezio è formato da tre triangoli equilateri di 5 cm di lato, comprendere che i tre piani verticali proiettano sul piano di base le altezze di tali triangoli, che sono anche assi dei quattro lati del trapezio e che concorrono nel punto medio della base maggiore.</w:t>
            </w:r>
          </w:p>
          <w:p w14:paraId="63DA0C8B" w14:textId="77777777" w:rsidR="00FD15C8" w:rsidRPr="00FD5013" w:rsidRDefault="00FD15C8" w:rsidP="00757077">
            <w:pPr>
              <w:pStyle w:val="ARMT-6Analisi"/>
            </w:pPr>
            <w:r w:rsidRPr="00FD5013">
              <w:tab/>
              <w:t>Dedurre che il vertice della piramide si trova sulla retta verticale passante per il punto medio della base maggiore del trapezio, retta comune ai tre piani verticali, e che di conseguenza l’altezza della piramide coincide con quella del triangolo equilatero, che viene a trovarsi in un piano perpendicolare alla base.</w:t>
            </w:r>
          </w:p>
          <w:p w14:paraId="3F200AA3" w14:textId="4E355CCB" w:rsidR="00FD15C8" w:rsidRPr="00FD5013" w:rsidRDefault="00FD15C8" w:rsidP="00757077">
            <w:pPr>
              <w:pStyle w:val="ARMT-6Analisi"/>
            </w:pPr>
            <w:r w:rsidRPr="00FD5013">
              <w:t>-</w:t>
            </w:r>
            <w:r w:rsidR="00757077" w:rsidRPr="00FD5013">
              <w:tab/>
            </w:r>
            <w:r w:rsidRPr="00FD5013">
              <w:t xml:space="preserve">Calcolare l’altezza del triangolo equilatero di lato 10 cm, col teorema di Pitagora o con la formula </w:t>
            </w:r>
            <w:r w:rsidRPr="00FD5013">
              <w:rPr>
                <w:i/>
              </w:rPr>
              <w:t>h</w:t>
            </w:r>
            <w:r w:rsidRPr="00FD5013">
              <w:t> = </w:t>
            </w:r>
            <w:r w:rsidRPr="00FD5013">
              <w:rPr>
                <w:i/>
              </w:rPr>
              <w:t>l </w:t>
            </w:r>
            <w:r w:rsidRPr="00FD5013">
              <w:sym w:font="Symbol" w:char="F0D6"/>
            </w:r>
            <w:r w:rsidRPr="00FD5013">
              <w:t>3/2</w:t>
            </w:r>
          </w:p>
          <w:p w14:paraId="4B44D665" w14:textId="77777777" w:rsidR="00FD15C8" w:rsidRPr="00FD5013" w:rsidRDefault="00FD15C8" w:rsidP="00757077">
            <w:pPr>
              <w:pStyle w:val="ARMT-6Analisi"/>
            </w:pPr>
            <w:r w:rsidRPr="00FD5013">
              <w:t>-</w:t>
            </w:r>
            <w:r w:rsidRPr="00FD5013">
              <w:tab/>
              <w:t>Esprimere l’altezza in cm :  h = 5</w:t>
            </w:r>
            <w:r w:rsidRPr="00FD5013">
              <w:sym w:font="Symbol" w:char="F0D6"/>
            </w:r>
            <w:r w:rsidRPr="00FD5013">
              <w:t>3 o darne un’approssimazione al decimo di cm: h ≈ 8,7 o al centesimo : h ≈ 8,66 ...</w:t>
            </w:r>
          </w:p>
        </w:tc>
        <w:tc>
          <w:tcPr>
            <w:tcW w:w="4889" w:type="dxa"/>
            <w:vAlign w:val="center"/>
          </w:tcPr>
          <w:p w14:paraId="2AE1CFF6" w14:textId="1B0E38DC" w:rsidR="00FD15C8" w:rsidRPr="00FD5013" w:rsidRDefault="00757077" w:rsidP="00757077">
            <w:pPr>
              <w:jc w:val="right"/>
              <w:rPr>
                <w:color w:val="000000" w:themeColor="text1"/>
              </w:rPr>
            </w:pPr>
            <w:r>
              <w:rPr>
                <w:noProof/>
                <w:color w:val="000000" w:themeColor="text1"/>
              </w:rPr>
              <w:drawing>
                <wp:inline distT="0" distB="0" distL="0" distR="0" wp14:anchorId="0BA81502" wp14:editId="6F741B56">
                  <wp:extent cx="3360345" cy="3196425"/>
                  <wp:effectExtent l="0" t="0" r="5715" b="4445"/>
                  <wp:docPr id="1444" name="Immagin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Immagine 1444"/>
                          <pic:cNvPicPr/>
                        </pic:nvPicPr>
                        <pic:blipFill>
                          <a:blip r:embed="rId39"/>
                          <a:stretch>
                            <a:fillRect/>
                          </a:stretch>
                        </pic:blipFill>
                        <pic:spPr>
                          <a:xfrm>
                            <a:off x="0" y="0"/>
                            <a:ext cx="3435938" cy="3268330"/>
                          </a:xfrm>
                          <a:prstGeom prst="rect">
                            <a:avLst/>
                          </a:prstGeom>
                        </pic:spPr>
                      </pic:pic>
                    </a:graphicData>
                  </a:graphic>
                </wp:inline>
              </w:drawing>
            </w:r>
          </w:p>
        </w:tc>
      </w:tr>
    </w:tbl>
    <w:p w14:paraId="53A9BA3F" w14:textId="77777777" w:rsidR="00FD15C8" w:rsidRPr="00FD5013" w:rsidRDefault="00FD15C8" w:rsidP="00757077">
      <w:pPr>
        <w:pStyle w:val="ARMT-4Titolo3"/>
      </w:pPr>
      <w:r w:rsidRPr="00FD5013">
        <w:lastRenderedPageBreak/>
        <w:t>Attribuzione dei punteggi</w:t>
      </w:r>
    </w:p>
    <w:p w14:paraId="315AEB43" w14:textId="77777777" w:rsidR="00FD15C8" w:rsidRPr="00FD5013" w:rsidRDefault="00FD15C8" w:rsidP="00757077">
      <w:pPr>
        <w:pStyle w:val="ARMT-7punteggi"/>
      </w:pPr>
      <w:r w:rsidRPr="00FD5013">
        <w:t>4</w:t>
      </w:r>
      <w:r w:rsidRPr="00FD5013">
        <w:tab/>
        <w:t>Risposta completa e corretta (disegno a grandezza reale dello sviluppo, con le linee di costruzione e l’altezza della piramide 5</w:t>
      </w:r>
      <w:r w:rsidRPr="00FD5013">
        <w:sym w:font="Symbol" w:char="F0D6"/>
      </w:r>
      <w:r w:rsidRPr="00FD5013">
        <w:t>3≈ 8,7≈ 8,66) con spiegazione (faccia verticale e dettaglio del calcolo dell’altezza)</w:t>
      </w:r>
    </w:p>
    <w:p w14:paraId="08004428" w14:textId="77777777" w:rsidR="00FD15C8" w:rsidRPr="00FD5013" w:rsidRDefault="00FD15C8" w:rsidP="00757077">
      <w:pPr>
        <w:pStyle w:val="ARMT-7punteggi"/>
      </w:pPr>
      <w:r w:rsidRPr="00FD5013">
        <w:t>3</w:t>
      </w:r>
      <w:r w:rsidRPr="00FD5013">
        <w:tab/>
        <w:t xml:space="preserve">Risposta completa, ma con spiegazioni incomplete o disegno molto impreciso  </w:t>
      </w:r>
    </w:p>
    <w:p w14:paraId="0D436BB4" w14:textId="77777777" w:rsidR="00FD15C8" w:rsidRPr="00FD5013" w:rsidRDefault="00FD15C8" w:rsidP="00757077">
      <w:pPr>
        <w:pStyle w:val="ARMT-7punteggi"/>
      </w:pPr>
      <w:r w:rsidRPr="00FD5013">
        <w:t>2</w:t>
      </w:r>
      <w:r w:rsidRPr="00FD5013">
        <w:tab/>
        <w:t>Disegno preciso e completo senza il calcolo dell’altezza,</w:t>
      </w:r>
    </w:p>
    <w:p w14:paraId="6E87A291" w14:textId="77777777" w:rsidR="00FD15C8" w:rsidRPr="00FD5013" w:rsidRDefault="00FD15C8" w:rsidP="00757077">
      <w:pPr>
        <w:pStyle w:val="ARMT-7punteggi"/>
        <w:spacing w:before="0"/>
      </w:pPr>
      <w:r w:rsidRPr="00FD5013">
        <w:tab/>
        <w:t>oppure risposta corretta per l’altezza, con spiegazioni,</w:t>
      </w:r>
    </w:p>
    <w:p w14:paraId="64748E22" w14:textId="77777777" w:rsidR="00FD15C8" w:rsidRPr="00FD5013" w:rsidRDefault="00FD15C8" w:rsidP="00757077">
      <w:pPr>
        <w:pStyle w:val="ARMT-7punteggi"/>
        <w:spacing w:before="0"/>
      </w:pPr>
      <w:r w:rsidRPr="00FD5013">
        <w:tab/>
        <w:t xml:space="preserve">oppure disegno impreciso e altezza corretta ma senza spiegazioni  </w:t>
      </w:r>
    </w:p>
    <w:p w14:paraId="667D991F" w14:textId="77777777" w:rsidR="00FD15C8" w:rsidRPr="00FD5013" w:rsidRDefault="00FD15C8" w:rsidP="00757077">
      <w:pPr>
        <w:pStyle w:val="ARMT-7punteggi"/>
        <w:spacing w:before="0"/>
      </w:pPr>
      <w:r w:rsidRPr="00FD5013">
        <w:tab/>
        <w:t xml:space="preserve">oppure una piramide incollata o ricopiata ottenuta solamente per tentativi e ritagli, con l’altezza semplicemente misurata  </w:t>
      </w:r>
    </w:p>
    <w:p w14:paraId="7B68343E" w14:textId="77777777" w:rsidR="00FD15C8" w:rsidRPr="00FD5013" w:rsidRDefault="00FD15C8" w:rsidP="00757077">
      <w:pPr>
        <w:pStyle w:val="ARMT-7punteggi"/>
      </w:pPr>
      <w:r w:rsidRPr="00FD5013">
        <w:t>1</w:t>
      </w:r>
      <w:r w:rsidRPr="00FD5013">
        <w:tab/>
        <w:t>Inizio di ricerca, con uno sviluppo che però non consente di costruire la piramide</w:t>
      </w:r>
    </w:p>
    <w:p w14:paraId="67A923A2" w14:textId="77777777" w:rsidR="00FD15C8" w:rsidRPr="00FD5013" w:rsidRDefault="00FD15C8" w:rsidP="00757077">
      <w:pPr>
        <w:pStyle w:val="ARMT-7punteggi"/>
      </w:pPr>
      <w:r w:rsidRPr="00FD5013">
        <w:t>0</w:t>
      </w:r>
      <w:r w:rsidRPr="00FD5013">
        <w:tab/>
        <w:t>Incomprensione del problema</w:t>
      </w:r>
    </w:p>
    <w:p w14:paraId="5EC8FA75" w14:textId="77777777" w:rsidR="00FD15C8" w:rsidRPr="00FD5013" w:rsidRDefault="00FD15C8" w:rsidP="00F36262">
      <w:pPr>
        <w:pStyle w:val="ARMT-4Titolo3"/>
      </w:pPr>
      <w:r w:rsidRPr="00FD5013">
        <w:t>Livello: 10</w:t>
      </w:r>
    </w:p>
    <w:p w14:paraId="25D01825" w14:textId="350434D2" w:rsidR="00FD15C8" w:rsidRPr="00F36262" w:rsidRDefault="00FD15C8" w:rsidP="00F36262">
      <w:pPr>
        <w:pStyle w:val="ARMT-4Titolo3"/>
      </w:pPr>
      <w:r w:rsidRPr="00FD5013">
        <w:t>Origine: FJ</w:t>
      </w:r>
    </w:p>
    <w:sectPr w:rsidR="00FD15C8" w:rsidRPr="00F36262" w:rsidSect="00A531D4">
      <w:headerReference w:type="default" r:id="rId40"/>
      <w:headerReference w:type="first" r:id="rId41"/>
      <w:pgSz w:w="11906" w:h="16838"/>
      <w:pgMar w:top="1247" w:right="907" w:bottom="851" w:left="907" w:header="851" w:footer="85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4EA79" w14:textId="77777777" w:rsidR="008A0393" w:rsidRDefault="008A0393">
      <w:r>
        <w:separator/>
      </w:r>
    </w:p>
  </w:endnote>
  <w:endnote w:type="continuationSeparator" w:id="0">
    <w:p w14:paraId="6C0B6493" w14:textId="77777777" w:rsidR="008A0393" w:rsidRDefault="008A0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Calibri">
    <w:altName w:val="Times New Roman"/>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ebdings">
    <w:panose1 w:val="05030102010509060703"/>
    <w:charset w:val="4D"/>
    <w:family w:val="decorative"/>
    <w:pitch w:val="variable"/>
    <w:sig w:usb0="00000003" w:usb1="00000000" w:usb2="00000000" w:usb3="00000000" w:csb0="8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6B18" w14:textId="77777777" w:rsidR="008A0393" w:rsidRDefault="008A0393">
      <w:r>
        <w:separator/>
      </w:r>
    </w:p>
  </w:footnote>
  <w:footnote w:type="continuationSeparator" w:id="0">
    <w:p w14:paraId="103842ED" w14:textId="77777777" w:rsidR="008A0393" w:rsidRDefault="008A03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7F236" w14:textId="55064907" w:rsidR="00FD15C8" w:rsidRPr="00B22702" w:rsidRDefault="00FD15C8" w:rsidP="005A6B10">
    <w:pPr>
      <w:pBdr>
        <w:bottom w:val="single" w:sz="4" w:space="1" w:color="auto"/>
      </w:pBdr>
      <w:tabs>
        <w:tab w:val="center" w:pos="4395"/>
        <w:tab w:val="center" w:pos="6521"/>
        <w:tab w:val="center" w:pos="8931"/>
        <w:tab w:val="right" w:pos="9923"/>
      </w:tabs>
      <w:spacing w:after="240"/>
      <w:ind w:right="140"/>
      <w:jc w:val="both"/>
    </w:pPr>
    <w:r w:rsidRPr="00B22702">
      <w:rPr>
        <w:b/>
      </w:rPr>
      <w:t>17</w:t>
    </w:r>
    <w:r w:rsidRPr="00B22702">
      <w:rPr>
        <w:b/>
        <w:vertAlign w:val="superscript"/>
      </w:rPr>
      <w:t>°</w:t>
    </w:r>
    <w:r w:rsidRPr="00B22702">
      <w:rPr>
        <w:b/>
      </w:rPr>
      <w:t xml:space="preserve"> RMT</w:t>
    </w:r>
    <w:r w:rsidRPr="00B22702">
      <w:rPr>
        <w:b/>
      </w:rPr>
      <w:tab/>
      <w:t>PROVA I</w:t>
    </w:r>
    <w:r w:rsidRPr="00B22702">
      <w:rPr>
        <w:b/>
      </w:rPr>
      <w:tab/>
    </w:r>
    <w:r w:rsidRPr="00B22702">
      <w:t xml:space="preserve">gennaio - </w:t>
    </w:r>
    <w:r>
      <w:t>febbraio</w:t>
    </w:r>
    <w:r w:rsidRPr="00B22702">
      <w:t xml:space="preserve"> 200</w:t>
    </w:r>
    <w:r>
      <w:t>9</w:t>
    </w:r>
    <w:r w:rsidRPr="00B22702">
      <w:tab/>
    </w:r>
    <w:r w:rsidRPr="00B22702">
      <w:rPr>
        <w:sz w:val="16"/>
      </w:rPr>
      <w:t>©ARMT.200</w:t>
    </w:r>
    <w:r>
      <w:rPr>
        <w:sz w:val="16"/>
      </w:rPr>
      <w:t>9</w:t>
    </w:r>
    <w:r w:rsidRPr="00B22702">
      <w:rPr>
        <w:sz w:val="16"/>
      </w:rPr>
      <w:tab/>
    </w:r>
    <w:r w:rsidRPr="00B22702">
      <w:fldChar w:fldCharType="begin"/>
    </w:r>
    <w:r w:rsidRPr="00B22702">
      <w:instrText xml:space="preserve"> </w:instrText>
    </w:r>
    <w:r>
      <w:instrText>PAGE</w:instrText>
    </w:r>
    <w:r w:rsidRPr="00B22702">
      <w:instrText xml:space="preserve"> </w:instrText>
    </w:r>
    <w:r w:rsidRPr="00B22702">
      <w:fldChar w:fldCharType="separate"/>
    </w:r>
    <w:r w:rsidR="00E94DD3">
      <w:rPr>
        <w:noProof/>
      </w:rPr>
      <w:t>15</w:t>
    </w:r>
    <w:r w:rsidRPr="00B2270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0C1DD" w14:textId="77777777" w:rsidR="00FD15C8" w:rsidRPr="006950E0" w:rsidRDefault="00FD15C8" w:rsidP="00FD15C8">
    <w:pPr>
      <w:pBdr>
        <w:bottom w:val="single" w:sz="4" w:space="1" w:color="auto"/>
      </w:pBdr>
      <w:tabs>
        <w:tab w:val="center" w:pos="4395"/>
        <w:tab w:val="center" w:pos="6521"/>
        <w:tab w:val="center" w:pos="8505"/>
        <w:tab w:val="center" w:pos="9356"/>
      </w:tabs>
      <w:ind w:right="140"/>
      <w:jc w:val="both"/>
    </w:pPr>
    <w:r w:rsidRPr="00B22702">
      <w:rPr>
        <w:b/>
      </w:rPr>
      <w:t>17</w:t>
    </w:r>
    <w:r w:rsidRPr="00B22702">
      <w:rPr>
        <w:b/>
        <w:vertAlign w:val="superscript"/>
      </w:rPr>
      <w:t>°</w:t>
    </w:r>
    <w:r w:rsidRPr="00B22702">
      <w:rPr>
        <w:b/>
      </w:rPr>
      <w:t xml:space="preserve"> RMT</w:t>
    </w:r>
    <w:r w:rsidRPr="006950E0">
      <w:rPr>
        <w:b/>
      </w:rPr>
      <w:tab/>
      <w:t xml:space="preserve">PROVA I </w:t>
    </w:r>
    <w:r w:rsidRPr="006950E0">
      <w:rPr>
        <w:b/>
      </w:rPr>
      <w:tab/>
    </w:r>
    <w:r w:rsidRPr="00B22702">
      <w:t xml:space="preserve">gennaio - </w:t>
    </w:r>
    <w:r>
      <w:t>febbraio</w:t>
    </w:r>
    <w:r w:rsidRPr="00B22702">
      <w:t xml:space="preserve"> 200</w:t>
    </w:r>
    <w:r>
      <w:t>9</w:t>
    </w:r>
    <w:r w:rsidRPr="006950E0">
      <w:tab/>
      <w:t xml:space="preserve"> </w:t>
    </w:r>
    <w:r w:rsidRPr="006950E0">
      <w:rPr>
        <w:sz w:val="16"/>
      </w:rPr>
      <w:t xml:space="preserve">©ARMT.2009 </w:t>
    </w:r>
    <w:r w:rsidRPr="006950E0">
      <w:rPr>
        <w:sz w:val="16"/>
      </w:rPr>
      <w:tab/>
    </w:r>
    <w:r w:rsidRPr="006950E0">
      <w:fldChar w:fldCharType="begin"/>
    </w:r>
    <w:r w:rsidRPr="006950E0">
      <w:instrText xml:space="preserve"> PAGE </w:instrText>
    </w:r>
    <w:r w:rsidRPr="006950E0">
      <w:fldChar w:fldCharType="separate"/>
    </w:r>
    <w:r w:rsidRPr="006950E0">
      <w:rPr>
        <w:noProof/>
      </w:rPr>
      <w:t>1</w:t>
    </w:r>
    <w:r w:rsidRPr="006950E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F8C0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94E0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4CF8D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BF856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EC7A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AA2F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9886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0A7C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D6D7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0B6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7054F"/>
    <w:multiLevelType w:val="hybridMultilevel"/>
    <w:tmpl w:val="FFFFFFFF"/>
    <w:lvl w:ilvl="0" w:tplc="06821A2C">
      <w:start w:val="3"/>
      <w:numFmt w:val="bullet"/>
      <w:lvlText w:val="-"/>
      <w:lvlJc w:val="left"/>
      <w:pPr>
        <w:tabs>
          <w:tab w:val="num" w:pos="720"/>
        </w:tabs>
        <w:ind w:left="720" w:hanging="360"/>
      </w:pPr>
      <w:rPr>
        <w:rFonts w:ascii="Times New Roman" w:eastAsia="Times New Roman" w:hAnsi="Times New Roman" w:hint="default"/>
        <w:w w:val="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0BC6358"/>
    <w:multiLevelType w:val="hybridMultilevel"/>
    <w:tmpl w:val="FFFFFFFF"/>
    <w:lvl w:ilvl="0" w:tplc="8652020A">
      <w:start w:val="18"/>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0DB0668"/>
    <w:multiLevelType w:val="hybridMultilevel"/>
    <w:tmpl w:val="FFFFFFFF"/>
    <w:lvl w:ilvl="0" w:tplc="040C0001">
      <w:start w:val="1"/>
      <w:numFmt w:val="bullet"/>
      <w:lvlText w:val=""/>
      <w:lvlJc w:val="left"/>
      <w:pPr>
        <w:tabs>
          <w:tab w:val="num" w:pos="720"/>
        </w:tabs>
        <w:ind w:left="720" w:hanging="360"/>
      </w:pPr>
      <w:rPr>
        <w:rFonts w:ascii="Symbol" w:hAnsi="Symbol" w:hint="default"/>
        <w:w w:val="0"/>
      </w:rPr>
    </w:lvl>
    <w:lvl w:ilvl="1" w:tplc="FFFFFFFF">
      <w:start w:val="1"/>
      <w:numFmt w:val="bullet"/>
      <w:lvlText w:val="o"/>
      <w:lvlJc w:val="left"/>
      <w:pPr>
        <w:tabs>
          <w:tab w:val="num" w:pos="1450"/>
        </w:tabs>
        <w:ind w:left="1450" w:hanging="360"/>
      </w:pPr>
      <w:rPr>
        <w:rFonts w:ascii="Courier New" w:hAnsi="Courier New" w:hint="default"/>
      </w:rPr>
    </w:lvl>
    <w:lvl w:ilvl="2" w:tplc="FFFFFFFF" w:tentative="1">
      <w:start w:val="1"/>
      <w:numFmt w:val="bullet"/>
      <w:lvlText w:val=""/>
      <w:lvlJc w:val="left"/>
      <w:pPr>
        <w:tabs>
          <w:tab w:val="num" w:pos="2170"/>
        </w:tabs>
        <w:ind w:left="2170" w:hanging="360"/>
      </w:pPr>
      <w:rPr>
        <w:rFonts w:ascii="Wingdings" w:hAnsi="Wingdings" w:hint="default"/>
      </w:rPr>
    </w:lvl>
    <w:lvl w:ilvl="3" w:tplc="FFFFFFFF" w:tentative="1">
      <w:start w:val="1"/>
      <w:numFmt w:val="bullet"/>
      <w:lvlText w:val=""/>
      <w:lvlJc w:val="left"/>
      <w:pPr>
        <w:tabs>
          <w:tab w:val="num" w:pos="2890"/>
        </w:tabs>
        <w:ind w:left="2890" w:hanging="360"/>
      </w:pPr>
      <w:rPr>
        <w:rFonts w:ascii="Symbol" w:hAnsi="Symbol" w:hint="default"/>
      </w:rPr>
    </w:lvl>
    <w:lvl w:ilvl="4" w:tplc="FFFFFFFF" w:tentative="1">
      <w:start w:val="1"/>
      <w:numFmt w:val="bullet"/>
      <w:lvlText w:val="o"/>
      <w:lvlJc w:val="left"/>
      <w:pPr>
        <w:tabs>
          <w:tab w:val="num" w:pos="3610"/>
        </w:tabs>
        <w:ind w:left="3610" w:hanging="360"/>
      </w:pPr>
      <w:rPr>
        <w:rFonts w:ascii="Courier New" w:hAnsi="Courier New" w:hint="default"/>
      </w:rPr>
    </w:lvl>
    <w:lvl w:ilvl="5" w:tplc="FFFFFFFF" w:tentative="1">
      <w:start w:val="1"/>
      <w:numFmt w:val="bullet"/>
      <w:lvlText w:val=""/>
      <w:lvlJc w:val="left"/>
      <w:pPr>
        <w:tabs>
          <w:tab w:val="num" w:pos="4330"/>
        </w:tabs>
        <w:ind w:left="4330" w:hanging="360"/>
      </w:pPr>
      <w:rPr>
        <w:rFonts w:ascii="Wingdings" w:hAnsi="Wingdings" w:hint="default"/>
      </w:rPr>
    </w:lvl>
    <w:lvl w:ilvl="6" w:tplc="FFFFFFFF" w:tentative="1">
      <w:start w:val="1"/>
      <w:numFmt w:val="bullet"/>
      <w:lvlText w:val=""/>
      <w:lvlJc w:val="left"/>
      <w:pPr>
        <w:tabs>
          <w:tab w:val="num" w:pos="5050"/>
        </w:tabs>
        <w:ind w:left="5050" w:hanging="360"/>
      </w:pPr>
      <w:rPr>
        <w:rFonts w:ascii="Symbol" w:hAnsi="Symbol" w:hint="default"/>
      </w:rPr>
    </w:lvl>
    <w:lvl w:ilvl="7" w:tplc="FFFFFFFF" w:tentative="1">
      <w:start w:val="1"/>
      <w:numFmt w:val="bullet"/>
      <w:lvlText w:val="o"/>
      <w:lvlJc w:val="left"/>
      <w:pPr>
        <w:tabs>
          <w:tab w:val="num" w:pos="5770"/>
        </w:tabs>
        <w:ind w:left="5770" w:hanging="360"/>
      </w:pPr>
      <w:rPr>
        <w:rFonts w:ascii="Courier New" w:hAnsi="Courier New" w:hint="default"/>
      </w:rPr>
    </w:lvl>
    <w:lvl w:ilvl="8" w:tplc="FFFFFFFF" w:tentative="1">
      <w:start w:val="1"/>
      <w:numFmt w:val="bullet"/>
      <w:lvlText w:val=""/>
      <w:lvlJc w:val="left"/>
      <w:pPr>
        <w:tabs>
          <w:tab w:val="num" w:pos="6490"/>
        </w:tabs>
        <w:ind w:left="6490" w:hanging="360"/>
      </w:pPr>
      <w:rPr>
        <w:rFonts w:ascii="Wingdings" w:hAnsi="Wingdings" w:hint="default"/>
      </w:rPr>
    </w:lvl>
  </w:abstractNum>
  <w:abstractNum w:abstractNumId="13" w15:restartNumberingAfterBreak="0">
    <w:nsid w:val="01E02A25"/>
    <w:multiLevelType w:val="hybridMultilevel"/>
    <w:tmpl w:val="FFFFFFFF"/>
    <w:lvl w:ilvl="0" w:tplc="CD005546">
      <w:start w:val="19"/>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CE58B7"/>
    <w:multiLevelType w:val="hybridMultilevel"/>
    <w:tmpl w:val="FFFFFFFF"/>
    <w:lvl w:ilvl="0" w:tplc="000F0410">
      <w:start w:val="1"/>
      <w:numFmt w:val="decimal"/>
      <w:lvlText w:val="%1."/>
      <w:lvlJc w:val="left"/>
      <w:pPr>
        <w:tabs>
          <w:tab w:val="num" w:pos="720"/>
        </w:tabs>
        <w:ind w:left="720" w:hanging="360"/>
      </w:pPr>
      <w:rPr>
        <w:rFonts w:cs="Times New Roman"/>
      </w:rPr>
    </w:lvl>
    <w:lvl w:ilvl="1" w:tplc="00190410" w:tentative="1">
      <w:start w:val="1"/>
      <w:numFmt w:val="lowerLetter"/>
      <w:lvlText w:val="%2."/>
      <w:lvlJc w:val="left"/>
      <w:pPr>
        <w:tabs>
          <w:tab w:val="num" w:pos="1440"/>
        </w:tabs>
        <w:ind w:left="1440" w:hanging="360"/>
      </w:pPr>
      <w:rPr>
        <w:rFonts w:cs="Times New Roman"/>
      </w:rPr>
    </w:lvl>
    <w:lvl w:ilvl="2" w:tplc="001B0410" w:tentative="1">
      <w:start w:val="1"/>
      <w:numFmt w:val="lowerRoman"/>
      <w:lvlText w:val="%3."/>
      <w:lvlJc w:val="right"/>
      <w:pPr>
        <w:tabs>
          <w:tab w:val="num" w:pos="2160"/>
        </w:tabs>
        <w:ind w:left="2160" w:hanging="180"/>
      </w:pPr>
      <w:rPr>
        <w:rFonts w:cs="Times New Roman"/>
      </w:rPr>
    </w:lvl>
    <w:lvl w:ilvl="3" w:tplc="000F0410" w:tentative="1">
      <w:start w:val="1"/>
      <w:numFmt w:val="decimal"/>
      <w:lvlText w:val="%4."/>
      <w:lvlJc w:val="left"/>
      <w:pPr>
        <w:tabs>
          <w:tab w:val="num" w:pos="2880"/>
        </w:tabs>
        <w:ind w:left="2880" w:hanging="360"/>
      </w:pPr>
      <w:rPr>
        <w:rFonts w:cs="Times New Roman"/>
      </w:rPr>
    </w:lvl>
    <w:lvl w:ilvl="4" w:tplc="00190410" w:tentative="1">
      <w:start w:val="1"/>
      <w:numFmt w:val="lowerLetter"/>
      <w:lvlText w:val="%5."/>
      <w:lvlJc w:val="left"/>
      <w:pPr>
        <w:tabs>
          <w:tab w:val="num" w:pos="3600"/>
        </w:tabs>
        <w:ind w:left="3600" w:hanging="360"/>
      </w:pPr>
      <w:rPr>
        <w:rFonts w:cs="Times New Roman"/>
      </w:rPr>
    </w:lvl>
    <w:lvl w:ilvl="5" w:tplc="001B0410" w:tentative="1">
      <w:start w:val="1"/>
      <w:numFmt w:val="lowerRoman"/>
      <w:lvlText w:val="%6."/>
      <w:lvlJc w:val="right"/>
      <w:pPr>
        <w:tabs>
          <w:tab w:val="num" w:pos="4320"/>
        </w:tabs>
        <w:ind w:left="4320" w:hanging="180"/>
      </w:pPr>
      <w:rPr>
        <w:rFonts w:cs="Times New Roman"/>
      </w:rPr>
    </w:lvl>
    <w:lvl w:ilvl="6" w:tplc="000F0410" w:tentative="1">
      <w:start w:val="1"/>
      <w:numFmt w:val="decimal"/>
      <w:lvlText w:val="%7."/>
      <w:lvlJc w:val="left"/>
      <w:pPr>
        <w:tabs>
          <w:tab w:val="num" w:pos="5040"/>
        </w:tabs>
        <w:ind w:left="5040" w:hanging="360"/>
      </w:pPr>
      <w:rPr>
        <w:rFonts w:cs="Times New Roman"/>
      </w:rPr>
    </w:lvl>
    <w:lvl w:ilvl="7" w:tplc="00190410" w:tentative="1">
      <w:start w:val="1"/>
      <w:numFmt w:val="lowerLetter"/>
      <w:lvlText w:val="%8."/>
      <w:lvlJc w:val="left"/>
      <w:pPr>
        <w:tabs>
          <w:tab w:val="num" w:pos="5760"/>
        </w:tabs>
        <w:ind w:left="5760" w:hanging="360"/>
      </w:pPr>
      <w:rPr>
        <w:rFonts w:cs="Times New Roman"/>
      </w:rPr>
    </w:lvl>
    <w:lvl w:ilvl="8" w:tplc="001B0410" w:tentative="1">
      <w:start w:val="1"/>
      <w:numFmt w:val="lowerRoman"/>
      <w:lvlText w:val="%9."/>
      <w:lvlJc w:val="right"/>
      <w:pPr>
        <w:tabs>
          <w:tab w:val="num" w:pos="6480"/>
        </w:tabs>
        <w:ind w:left="6480" w:hanging="180"/>
      </w:pPr>
      <w:rPr>
        <w:rFonts w:cs="Times New Roman"/>
      </w:rPr>
    </w:lvl>
  </w:abstractNum>
  <w:abstractNum w:abstractNumId="15" w15:restartNumberingAfterBreak="0">
    <w:nsid w:val="126D0C3B"/>
    <w:multiLevelType w:val="hybridMultilevel"/>
    <w:tmpl w:val="FFFFFFFF"/>
    <w:lvl w:ilvl="0" w:tplc="C4A87FA8">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7436B9"/>
    <w:multiLevelType w:val="hybridMultilevel"/>
    <w:tmpl w:val="EEDACB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1305705"/>
    <w:multiLevelType w:val="hybridMultilevel"/>
    <w:tmpl w:val="FFFFFFFF"/>
    <w:lvl w:ilvl="0" w:tplc="AC644B86">
      <w:start w:val="2"/>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602DA2"/>
    <w:multiLevelType w:val="hybridMultilevel"/>
    <w:tmpl w:val="FFFFFFFF"/>
    <w:lvl w:ilvl="0" w:tplc="00010410">
      <w:start w:val="1"/>
      <w:numFmt w:val="bullet"/>
      <w:lvlText w:val=""/>
      <w:lvlJc w:val="left"/>
      <w:pPr>
        <w:tabs>
          <w:tab w:val="num" w:pos="780"/>
        </w:tabs>
        <w:ind w:left="780" w:hanging="360"/>
      </w:pPr>
      <w:rPr>
        <w:rFonts w:ascii="Symbol" w:hAnsi="Symbol" w:hint="default"/>
      </w:rPr>
    </w:lvl>
    <w:lvl w:ilvl="1" w:tplc="00030410">
      <w:start w:val="1"/>
      <w:numFmt w:val="bullet"/>
      <w:lvlText w:val="o"/>
      <w:lvlJc w:val="left"/>
      <w:pPr>
        <w:tabs>
          <w:tab w:val="num" w:pos="1500"/>
        </w:tabs>
        <w:ind w:left="1500" w:hanging="360"/>
      </w:pPr>
      <w:rPr>
        <w:rFonts w:ascii="Courier New" w:hAnsi="Courier New" w:hint="default"/>
      </w:rPr>
    </w:lvl>
    <w:lvl w:ilvl="2" w:tplc="00050410" w:tentative="1">
      <w:start w:val="1"/>
      <w:numFmt w:val="bullet"/>
      <w:lvlText w:val=""/>
      <w:lvlJc w:val="left"/>
      <w:pPr>
        <w:tabs>
          <w:tab w:val="num" w:pos="2220"/>
        </w:tabs>
        <w:ind w:left="2220" w:hanging="360"/>
      </w:pPr>
      <w:rPr>
        <w:rFonts w:ascii="Wingdings" w:hAnsi="Wingdings" w:hint="default"/>
      </w:rPr>
    </w:lvl>
    <w:lvl w:ilvl="3" w:tplc="00010410" w:tentative="1">
      <w:start w:val="1"/>
      <w:numFmt w:val="bullet"/>
      <w:lvlText w:val=""/>
      <w:lvlJc w:val="left"/>
      <w:pPr>
        <w:tabs>
          <w:tab w:val="num" w:pos="2940"/>
        </w:tabs>
        <w:ind w:left="2940" w:hanging="360"/>
      </w:pPr>
      <w:rPr>
        <w:rFonts w:ascii="Symbol" w:hAnsi="Symbol" w:hint="default"/>
      </w:rPr>
    </w:lvl>
    <w:lvl w:ilvl="4" w:tplc="00030410" w:tentative="1">
      <w:start w:val="1"/>
      <w:numFmt w:val="bullet"/>
      <w:lvlText w:val="o"/>
      <w:lvlJc w:val="left"/>
      <w:pPr>
        <w:tabs>
          <w:tab w:val="num" w:pos="3660"/>
        </w:tabs>
        <w:ind w:left="3660" w:hanging="360"/>
      </w:pPr>
      <w:rPr>
        <w:rFonts w:ascii="Courier New" w:hAnsi="Courier New" w:hint="default"/>
      </w:rPr>
    </w:lvl>
    <w:lvl w:ilvl="5" w:tplc="00050410" w:tentative="1">
      <w:start w:val="1"/>
      <w:numFmt w:val="bullet"/>
      <w:lvlText w:val=""/>
      <w:lvlJc w:val="left"/>
      <w:pPr>
        <w:tabs>
          <w:tab w:val="num" w:pos="4380"/>
        </w:tabs>
        <w:ind w:left="4380" w:hanging="360"/>
      </w:pPr>
      <w:rPr>
        <w:rFonts w:ascii="Wingdings" w:hAnsi="Wingdings" w:hint="default"/>
      </w:rPr>
    </w:lvl>
    <w:lvl w:ilvl="6" w:tplc="00010410" w:tentative="1">
      <w:start w:val="1"/>
      <w:numFmt w:val="bullet"/>
      <w:lvlText w:val=""/>
      <w:lvlJc w:val="left"/>
      <w:pPr>
        <w:tabs>
          <w:tab w:val="num" w:pos="5100"/>
        </w:tabs>
        <w:ind w:left="5100" w:hanging="360"/>
      </w:pPr>
      <w:rPr>
        <w:rFonts w:ascii="Symbol" w:hAnsi="Symbol" w:hint="default"/>
      </w:rPr>
    </w:lvl>
    <w:lvl w:ilvl="7" w:tplc="00030410" w:tentative="1">
      <w:start w:val="1"/>
      <w:numFmt w:val="bullet"/>
      <w:lvlText w:val="o"/>
      <w:lvlJc w:val="left"/>
      <w:pPr>
        <w:tabs>
          <w:tab w:val="num" w:pos="5820"/>
        </w:tabs>
        <w:ind w:left="5820" w:hanging="360"/>
      </w:pPr>
      <w:rPr>
        <w:rFonts w:ascii="Courier New" w:hAnsi="Courier New" w:hint="default"/>
      </w:rPr>
    </w:lvl>
    <w:lvl w:ilvl="8" w:tplc="00050410"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390358A7"/>
    <w:multiLevelType w:val="hybridMultilevel"/>
    <w:tmpl w:val="FFFFFFFF"/>
    <w:lvl w:ilvl="0" w:tplc="238C0FD0">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D44515"/>
    <w:multiLevelType w:val="hybridMultilevel"/>
    <w:tmpl w:val="FFFFFFFF"/>
    <w:lvl w:ilvl="0" w:tplc="FFFFFFFF">
      <w:numFmt w:val="bullet"/>
      <w:lvlText w:val="-"/>
      <w:lvlJc w:val="left"/>
      <w:pPr>
        <w:tabs>
          <w:tab w:val="num" w:pos="360"/>
        </w:tabs>
        <w:ind w:left="360" w:hanging="360"/>
      </w:pPr>
      <w:rPr>
        <w:rFonts w:ascii="Times New Roman" w:eastAsia="Times New Roman" w:hAnsi="Times New Roman" w:hint="default"/>
        <w:w w:val="0"/>
      </w:rPr>
    </w:lvl>
    <w:lvl w:ilvl="1" w:tplc="FFFFFFFF">
      <w:start w:val="1"/>
      <w:numFmt w:val="bullet"/>
      <w:lvlText w:val="o"/>
      <w:lvlJc w:val="left"/>
      <w:pPr>
        <w:tabs>
          <w:tab w:val="num" w:pos="730"/>
        </w:tabs>
        <w:ind w:left="730" w:hanging="360"/>
      </w:pPr>
      <w:rPr>
        <w:rFonts w:ascii="Courier New" w:hAnsi="Courier New" w:hint="default"/>
      </w:rPr>
    </w:lvl>
    <w:lvl w:ilvl="2" w:tplc="FFFFFFFF" w:tentative="1">
      <w:start w:val="1"/>
      <w:numFmt w:val="bullet"/>
      <w:lvlText w:val=""/>
      <w:lvlJc w:val="left"/>
      <w:pPr>
        <w:tabs>
          <w:tab w:val="num" w:pos="1450"/>
        </w:tabs>
        <w:ind w:left="1450" w:hanging="360"/>
      </w:pPr>
      <w:rPr>
        <w:rFonts w:ascii="Wingdings" w:hAnsi="Wingdings" w:hint="default"/>
      </w:rPr>
    </w:lvl>
    <w:lvl w:ilvl="3" w:tplc="FFFFFFFF" w:tentative="1">
      <w:start w:val="1"/>
      <w:numFmt w:val="bullet"/>
      <w:lvlText w:val=""/>
      <w:lvlJc w:val="left"/>
      <w:pPr>
        <w:tabs>
          <w:tab w:val="num" w:pos="2170"/>
        </w:tabs>
        <w:ind w:left="2170" w:hanging="360"/>
      </w:pPr>
      <w:rPr>
        <w:rFonts w:ascii="Symbol" w:hAnsi="Symbol" w:hint="default"/>
      </w:rPr>
    </w:lvl>
    <w:lvl w:ilvl="4" w:tplc="FFFFFFFF" w:tentative="1">
      <w:start w:val="1"/>
      <w:numFmt w:val="bullet"/>
      <w:lvlText w:val="o"/>
      <w:lvlJc w:val="left"/>
      <w:pPr>
        <w:tabs>
          <w:tab w:val="num" w:pos="2890"/>
        </w:tabs>
        <w:ind w:left="2890" w:hanging="360"/>
      </w:pPr>
      <w:rPr>
        <w:rFonts w:ascii="Courier New" w:hAnsi="Courier New" w:hint="default"/>
      </w:rPr>
    </w:lvl>
    <w:lvl w:ilvl="5" w:tplc="FFFFFFFF" w:tentative="1">
      <w:start w:val="1"/>
      <w:numFmt w:val="bullet"/>
      <w:lvlText w:val=""/>
      <w:lvlJc w:val="left"/>
      <w:pPr>
        <w:tabs>
          <w:tab w:val="num" w:pos="3610"/>
        </w:tabs>
        <w:ind w:left="3610" w:hanging="360"/>
      </w:pPr>
      <w:rPr>
        <w:rFonts w:ascii="Wingdings" w:hAnsi="Wingdings" w:hint="default"/>
      </w:rPr>
    </w:lvl>
    <w:lvl w:ilvl="6" w:tplc="FFFFFFFF" w:tentative="1">
      <w:start w:val="1"/>
      <w:numFmt w:val="bullet"/>
      <w:lvlText w:val=""/>
      <w:lvlJc w:val="left"/>
      <w:pPr>
        <w:tabs>
          <w:tab w:val="num" w:pos="4330"/>
        </w:tabs>
        <w:ind w:left="4330" w:hanging="360"/>
      </w:pPr>
      <w:rPr>
        <w:rFonts w:ascii="Symbol" w:hAnsi="Symbol" w:hint="default"/>
      </w:rPr>
    </w:lvl>
    <w:lvl w:ilvl="7" w:tplc="FFFFFFFF" w:tentative="1">
      <w:start w:val="1"/>
      <w:numFmt w:val="bullet"/>
      <w:lvlText w:val="o"/>
      <w:lvlJc w:val="left"/>
      <w:pPr>
        <w:tabs>
          <w:tab w:val="num" w:pos="5050"/>
        </w:tabs>
        <w:ind w:left="5050" w:hanging="360"/>
      </w:pPr>
      <w:rPr>
        <w:rFonts w:ascii="Courier New" w:hAnsi="Courier New" w:hint="default"/>
      </w:rPr>
    </w:lvl>
    <w:lvl w:ilvl="8" w:tplc="FFFFFFFF" w:tentative="1">
      <w:start w:val="1"/>
      <w:numFmt w:val="bullet"/>
      <w:lvlText w:val=""/>
      <w:lvlJc w:val="left"/>
      <w:pPr>
        <w:tabs>
          <w:tab w:val="num" w:pos="5770"/>
        </w:tabs>
        <w:ind w:left="5770" w:hanging="360"/>
      </w:pPr>
      <w:rPr>
        <w:rFonts w:ascii="Wingdings" w:hAnsi="Wingdings" w:hint="default"/>
      </w:rPr>
    </w:lvl>
  </w:abstractNum>
  <w:abstractNum w:abstractNumId="21" w15:restartNumberingAfterBreak="0">
    <w:nsid w:val="3F6F44BB"/>
    <w:multiLevelType w:val="hybridMultilevel"/>
    <w:tmpl w:val="FFFFFFFF"/>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5376AB"/>
    <w:multiLevelType w:val="hybridMultilevel"/>
    <w:tmpl w:val="FFFFFFFF"/>
    <w:lvl w:ilvl="0" w:tplc="23DAB054">
      <w:start w:val="4"/>
      <w:numFmt w:val="bullet"/>
      <w:lvlText w:val="-"/>
      <w:lvlJc w:val="left"/>
      <w:pPr>
        <w:tabs>
          <w:tab w:val="num" w:pos="360"/>
        </w:tabs>
        <w:ind w:left="360" w:hanging="360"/>
      </w:pPr>
      <w:rPr>
        <w:rFonts w:ascii="Times New Roman" w:eastAsia="Times New Roman" w:hAnsi="Times New Roman" w:hint="default"/>
      </w:rPr>
    </w:lvl>
    <w:lvl w:ilvl="1" w:tplc="8D807038">
      <w:numFmt w:val="none"/>
      <w:lvlText w:val=""/>
      <w:lvlJc w:val="left"/>
      <w:pPr>
        <w:tabs>
          <w:tab w:val="num" w:pos="1083"/>
        </w:tabs>
        <w:ind w:left="1083" w:hanging="363"/>
      </w:pPr>
      <w:rPr>
        <w:rFonts w:ascii="Symbol" w:hAnsi="Symbol" w:cs="Times New Roman" w:hint="default"/>
        <w:color w:val="auto"/>
        <w:sz w:val="24"/>
      </w:rPr>
    </w:lvl>
    <w:lvl w:ilvl="2" w:tplc="0005040C" w:tentative="1">
      <w:start w:val="1"/>
      <w:numFmt w:val="bullet"/>
      <w:lvlText w:val=""/>
      <w:lvlJc w:val="left"/>
      <w:pPr>
        <w:tabs>
          <w:tab w:val="num" w:pos="1800"/>
        </w:tabs>
        <w:ind w:left="1800" w:hanging="360"/>
      </w:pPr>
      <w:rPr>
        <w:rFonts w:ascii="Wingdings" w:hAnsi="Wingdings" w:hint="default"/>
      </w:rPr>
    </w:lvl>
    <w:lvl w:ilvl="3" w:tplc="0001040C" w:tentative="1">
      <w:start w:val="1"/>
      <w:numFmt w:val="bullet"/>
      <w:lvlText w:val=""/>
      <w:lvlJc w:val="left"/>
      <w:pPr>
        <w:tabs>
          <w:tab w:val="num" w:pos="2520"/>
        </w:tabs>
        <w:ind w:left="2520" w:hanging="360"/>
      </w:pPr>
      <w:rPr>
        <w:rFonts w:ascii="Symbol" w:hAnsi="Symbol" w:hint="default"/>
      </w:rPr>
    </w:lvl>
    <w:lvl w:ilvl="4" w:tplc="0003040C" w:tentative="1">
      <w:start w:val="1"/>
      <w:numFmt w:val="bullet"/>
      <w:lvlText w:val="o"/>
      <w:lvlJc w:val="left"/>
      <w:pPr>
        <w:tabs>
          <w:tab w:val="num" w:pos="3240"/>
        </w:tabs>
        <w:ind w:left="3240" w:hanging="360"/>
      </w:pPr>
      <w:rPr>
        <w:rFonts w:ascii="Courier New" w:hAnsi="Courier New" w:hint="default"/>
      </w:rPr>
    </w:lvl>
    <w:lvl w:ilvl="5" w:tplc="0005040C" w:tentative="1">
      <w:start w:val="1"/>
      <w:numFmt w:val="bullet"/>
      <w:lvlText w:val=""/>
      <w:lvlJc w:val="left"/>
      <w:pPr>
        <w:tabs>
          <w:tab w:val="num" w:pos="3960"/>
        </w:tabs>
        <w:ind w:left="3960" w:hanging="360"/>
      </w:pPr>
      <w:rPr>
        <w:rFonts w:ascii="Wingdings" w:hAnsi="Wingdings" w:hint="default"/>
      </w:rPr>
    </w:lvl>
    <w:lvl w:ilvl="6" w:tplc="0001040C" w:tentative="1">
      <w:start w:val="1"/>
      <w:numFmt w:val="bullet"/>
      <w:lvlText w:val=""/>
      <w:lvlJc w:val="left"/>
      <w:pPr>
        <w:tabs>
          <w:tab w:val="num" w:pos="4680"/>
        </w:tabs>
        <w:ind w:left="4680" w:hanging="360"/>
      </w:pPr>
      <w:rPr>
        <w:rFonts w:ascii="Symbol" w:hAnsi="Symbol" w:hint="default"/>
      </w:rPr>
    </w:lvl>
    <w:lvl w:ilvl="7" w:tplc="0003040C" w:tentative="1">
      <w:start w:val="1"/>
      <w:numFmt w:val="bullet"/>
      <w:lvlText w:val="o"/>
      <w:lvlJc w:val="left"/>
      <w:pPr>
        <w:tabs>
          <w:tab w:val="num" w:pos="5400"/>
        </w:tabs>
        <w:ind w:left="5400" w:hanging="360"/>
      </w:pPr>
      <w:rPr>
        <w:rFonts w:ascii="Courier New" w:hAnsi="Courier New" w:hint="default"/>
      </w:rPr>
    </w:lvl>
    <w:lvl w:ilvl="8" w:tplc="0005040C"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25C7CE1"/>
    <w:multiLevelType w:val="hybridMultilevel"/>
    <w:tmpl w:val="FFFFFFFF"/>
    <w:lvl w:ilvl="0" w:tplc="28620132">
      <w:start w:val="3"/>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454ACE"/>
    <w:multiLevelType w:val="hybridMultilevel"/>
    <w:tmpl w:val="FFFFFFFF"/>
    <w:lvl w:ilvl="0" w:tplc="8D807038">
      <w:numFmt w:val="none"/>
      <w:lvlText w:val=""/>
      <w:lvlJc w:val="left"/>
      <w:pPr>
        <w:tabs>
          <w:tab w:val="num" w:pos="1005"/>
        </w:tabs>
        <w:ind w:left="1005" w:hanging="363"/>
      </w:pPr>
      <w:rPr>
        <w:rFonts w:ascii="Symbol" w:hAnsi="Symbol" w:cs="Times New Roman" w:hint="default"/>
        <w:color w:val="auto"/>
        <w:sz w:val="24"/>
      </w:rPr>
    </w:lvl>
    <w:lvl w:ilvl="1" w:tplc="00190410" w:tentative="1">
      <w:start w:val="1"/>
      <w:numFmt w:val="lowerLetter"/>
      <w:lvlText w:val="%2."/>
      <w:lvlJc w:val="left"/>
      <w:pPr>
        <w:tabs>
          <w:tab w:val="num" w:pos="1725"/>
        </w:tabs>
        <w:ind w:left="1725" w:hanging="360"/>
      </w:pPr>
      <w:rPr>
        <w:rFonts w:cs="Times New Roman"/>
      </w:rPr>
    </w:lvl>
    <w:lvl w:ilvl="2" w:tplc="001B0410" w:tentative="1">
      <w:start w:val="1"/>
      <w:numFmt w:val="lowerRoman"/>
      <w:lvlText w:val="%3."/>
      <w:lvlJc w:val="right"/>
      <w:pPr>
        <w:tabs>
          <w:tab w:val="num" w:pos="2445"/>
        </w:tabs>
        <w:ind w:left="2445" w:hanging="180"/>
      </w:pPr>
      <w:rPr>
        <w:rFonts w:cs="Times New Roman"/>
      </w:rPr>
    </w:lvl>
    <w:lvl w:ilvl="3" w:tplc="000F0410" w:tentative="1">
      <w:start w:val="1"/>
      <w:numFmt w:val="decimal"/>
      <w:lvlText w:val="%4."/>
      <w:lvlJc w:val="left"/>
      <w:pPr>
        <w:tabs>
          <w:tab w:val="num" w:pos="3165"/>
        </w:tabs>
        <w:ind w:left="3165" w:hanging="360"/>
      </w:pPr>
      <w:rPr>
        <w:rFonts w:cs="Times New Roman"/>
      </w:rPr>
    </w:lvl>
    <w:lvl w:ilvl="4" w:tplc="00190410" w:tentative="1">
      <w:start w:val="1"/>
      <w:numFmt w:val="lowerLetter"/>
      <w:lvlText w:val="%5."/>
      <w:lvlJc w:val="left"/>
      <w:pPr>
        <w:tabs>
          <w:tab w:val="num" w:pos="3885"/>
        </w:tabs>
        <w:ind w:left="3885" w:hanging="360"/>
      </w:pPr>
      <w:rPr>
        <w:rFonts w:cs="Times New Roman"/>
      </w:rPr>
    </w:lvl>
    <w:lvl w:ilvl="5" w:tplc="001B0410" w:tentative="1">
      <w:start w:val="1"/>
      <w:numFmt w:val="lowerRoman"/>
      <w:lvlText w:val="%6."/>
      <w:lvlJc w:val="right"/>
      <w:pPr>
        <w:tabs>
          <w:tab w:val="num" w:pos="4605"/>
        </w:tabs>
        <w:ind w:left="4605" w:hanging="180"/>
      </w:pPr>
      <w:rPr>
        <w:rFonts w:cs="Times New Roman"/>
      </w:rPr>
    </w:lvl>
    <w:lvl w:ilvl="6" w:tplc="000F0410" w:tentative="1">
      <w:start w:val="1"/>
      <w:numFmt w:val="decimal"/>
      <w:lvlText w:val="%7."/>
      <w:lvlJc w:val="left"/>
      <w:pPr>
        <w:tabs>
          <w:tab w:val="num" w:pos="5325"/>
        </w:tabs>
        <w:ind w:left="5325" w:hanging="360"/>
      </w:pPr>
      <w:rPr>
        <w:rFonts w:cs="Times New Roman"/>
      </w:rPr>
    </w:lvl>
    <w:lvl w:ilvl="7" w:tplc="00190410" w:tentative="1">
      <w:start w:val="1"/>
      <w:numFmt w:val="lowerLetter"/>
      <w:lvlText w:val="%8."/>
      <w:lvlJc w:val="left"/>
      <w:pPr>
        <w:tabs>
          <w:tab w:val="num" w:pos="6045"/>
        </w:tabs>
        <w:ind w:left="6045" w:hanging="360"/>
      </w:pPr>
      <w:rPr>
        <w:rFonts w:cs="Times New Roman"/>
      </w:rPr>
    </w:lvl>
    <w:lvl w:ilvl="8" w:tplc="001B0410" w:tentative="1">
      <w:start w:val="1"/>
      <w:numFmt w:val="lowerRoman"/>
      <w:lvlText w:val="%9."/>
      <w:lvlJc w:val="right"/>
      <w:pPr>
        <w:tabs>
          <w:tab w:val="num" w:pos="6765"/>
        </w:tabs>
        <w:ind w:left="6765" w:hanging="180"/>
      </w:pPr>
      <w:rPr>
        <w:rFonts w:cs="Times New Roman"/>
      </w:rPr>
    </w:lvl>
  </w:abstractNum>
  <w:abstractNum w:abstractNumId="25" w15:restartNumberingAfterBreak="0">
    <w:nsid w:val="48AF3791"/>
    <w:multiLevelType w:val="hybridMultilevel"/>
    <w:tmpl w:val="FFFFFFFF"/>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FB928F2"/>
    <w:multiLevelType w:val="hybridMultilevel"/>
    <w:tmpl w:val="FFFFFFFF"/>
    <w:lvl w:ilvl="0" w:tplc="00010410">
      <w:start w:val="1"/>
      <w:numFmt w:val="bullet"/>
      <w:lvlText w:val=""/>
      <w:lvlJc w:val="left"/>
      <w:pPr>
        <w:ind w:left="720" w:hanging="360"/>
      </w:pPr>
      <w:rPr>
        <w:rFonts w:ascii="Symbol" w:hAnsi="Symbol" w:hint="default"/>
      </w:rPr>
    </w:lvl>
    <w:lvl w:ilvl="1" w:tplc="00030410" w:tentative="1">
      <w:start w:val="1"/>
      <w:numFmt w:val="bullet"/>
      <w:lvlText w:val="o"/>
      <w:lvlJc w:val="left"/>
      <w:pPr>
        <w:ind w:left="1440" w:hanging="360"/>
      </w:pPr>
      <w:rPr>
        <w:rFonts w:ascii="Courier New" w:hAnsi="Courier New" w:hint="default"/>
      </w:rPr>
    </w:lvl>
    <w:lvl w:ilvl="2" w:tplc="00050410" w:tentative="1">
      <w:start w:val="1"/>
      <w:numFmt w:val="bullet"/>
      <w:lvlText w:val=""/>
      <w:lvlJc w:val="left"/>
      <w:pPr>
        <w:ind w:left="2160" w:hanging="360"/>
      </w:pPr>
      <w:rPr>
        <w:rFonts w:ascii="Wingdings" w:hAnsi="Wingdings" w:hint="default"/>
      </w:rPr>
    </w:lvl>
    <w:lvl w:ilvl="3" w:tplc="00010410" w:tentative="1">
      <w:start w:val="1"/>
      <w:numFmt w:val="bullet"/>
      <w:lvlText w:val=""/>
      <w:lvlJc w:val="left"/>
      <w:pPr>
        <w:ind w:left="2880" w:hanging="360"/>
      </w:pPr>
      <w:rPr>
        <w:rFonts w:ascii="Symbol" w:hAnsi="Symbol" w:hint="default"/>
      </w:rPr>
    </w:lvl>
    <w:lvl w:ilvl="4" w:tplc="00030410" w:tentative="1">
      <w:start w:val="1"/>
      <w:numFmt w:val="bullet"/>
      <w:lvlText w:val="o"/>
      <w:lvlJc w:val="left"/>
      <w:pPr>
        <w:ind w:left="3600" w:hanging="360"/>
      </w:pPr>
      <w:rPr>
        <w:rFonts w:ascii="Courier New" w:hAnsi="Courier New" w:hint="default"/>
      </w:rPr>
    </w:lvl>
    <w:lvl w:ilvl="5" w:tplc="00050410" w:tentative="1">
      <w:start w:val="1"/>
      <w:numFmt w:val="bullet"/>
      <w:lvlText w:val=""/>
      <w:lvlJc w:val="left"/>
      <w:pPr>
        <w:ind w:left="4320" w:hanging="360"/>
      </w:pPr>
      <w:rPr>
        <w:rFonts w:ascii="Wingdings" w:hAnsi="Wingdings" w:hint="default"/>
      </w:rPr>
    </w:lvl>
    <w:lvl w:ilvl="6" w:tplc="00010410" w:tentative="1">
      <w:start w:val="1"/>
      <w:numFmt w:val="bullet"/>
      <w:lvlText w:val=""/>
      <w:lvlJc w:val="left"/>
      <w:pPr>
        <w:ind w:left="5040" w:hanging="360"/>
      </w:pPr>
      <w:rPr>
        <w:rFonts w:ascii="Symbol" w:hAnsi="Symbol" w:hint="default"/>
      </w:rPr>
    </w:lvl>
    <w:lvl w:ilvl="7" w:tplc="00030410" w:tentative="1">
      <w:start w:val="1"/>
      <w:numFmt w:val="bullet"/>
      <w:lvlText w:val="o"/>
      <w:lvlJc w:val="left"/>
      <w:pPr>
        <w:ind w:left="5760" w:hanging="360"/>
      </w:pPr>
      <w:rPr>
        <w:rFonts w:ascii="Courier New" w:hAnsi="Courier New" w:hint="default"/>
      </w:rPr>
    </w:lvl>
    <w:lvl w:ilvl="8" w:tplc="00050410" w:tentative="1">
      <w:start w:val="1"/>
      <w:numFmt w:val="bullet"/>
      <w:lvlText w:val=""/>
      <w:lvlJc w:val="left"/>
      <w:pPr>
        <w:ind w:left="6480" w:hanging="360"/>
      </w:pPr>
      <w:rPr>
        <w:rFonts w:ascii="Wingdings" w:hAnsi="Wingdings" w:hint="default"/>
      </w:rPr>
    </w:lvl>
  </w:abstractNum>
  <w:abstractNum w:abstractNumId="27" w15:restartNumberingAfterBreak="0">
    <w:nsid w:val="599E59BE"/>
    <w:multiLevelType w:val="hybridMultilevel"/>
    <w:tmpl w:val="FFFFFFFF"/>
    <w:lvl w:ilvl="0" w:tplc="DC48DBD4">
      <w:numFmt w:val="bullet"/>
      <w:lvlText w:val="-"/>
      <w:lvlJc w:val="left"/>
      <w:pPr>
        <w:tabs>
          <w:tab w:val="num" w:pos="1065"/>
        </w:tabs>
        <w:ind w:left="1065" w:hanging="705"/>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B05205C"/>
    <w:multiLevelType w:val="hybridMultilevel"/>
    <w:tmpl w:val="FFFFFFFF"/>
    <w:lvl w:ilvl="0" w:tplc="9F9CEC66">
      <w:start w:val="4"/>
      <w:numFmt w:val="bullet"/>
      <w:lvlText w:val="-"/>
      <w:lvlJc w:val="left"/>
      <w:pPr>
        <w:tabs>
          <w:tab w:val="num" w:pos="227"/>
        </w:tabs>
        <w:ind w:left="227" w:hanging="227"/>
      </w:pPr>
      <w:rPr>
        <w:rFonts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A2D27"/>
    <w:multiLevelType w:val="hybridMultilevel"/>
    <w:tmpl w:val="FFFFFFFF"/>
    <w:lvl w:ilvl="0" w:tplc="FFFFFFFF">
      <w:numFmt w:val="bullet"/>
      <w:lvlText w:val="-"/>
      <w:lvlJc w:val="left"/>
      <w:pPr>
        <w:tabs>
          <w:tab w:val="num" w:pos="648"/>
        </w:tabs>
        <w:ind w:left="648" w:hanging="360"/>
      </w:pPr>
      <w:rPr>
        <w:rFonts w:ascii="Times New Roman" w:eastAsia="Times New Roman" w:hAnsi="Times New Roman" w:hint="default"/>
        <w:w w:val="0"/>
      </w:rPr>
    </w:lvl>
    <w:lvl w:ilvl="1" w:tplc="00030410" w:tentative="1">
      <w:start w:val="1"/>
      <w:numFmt w:val="bullet"/>
      <w:lvlText w:val="o"/>
      <w:lvlJc w:val="left"/>
      <w:pPr>
        <w:tabs>
          <w:tab w:val="num" w:pos="1728"/>
        </w:tabs>
        <w:ind w:left="1728" w:hanging="360"/>
      </w:pPr>
      <w:rPr>
        <w:rFonts w:ascii="Courier New" w:hAnsi="Courier New" w:hint="default"/>
      </w:rPr>
    </w:lvl>
    <w:lvl w:ilvl="2" w:tplc="00050410" w:tentative="1">
      <w:start w:val="1"/>
      <w:numFmt w:val="bullet"/>
      <w:lvlText w:val=""/>
      <w:lvlJc w:val="left"/>
      <w:pPr>
        <w:tabs>
          <w:tab w:val="num" w:pos="2448"/>
        </w:tabs>
        <w:ind w:left="2448" w:hanging="360"/>
      </w:pPr>
      <w:rPr>
        <w:rFonts w:ascii="Wingdings" w:hAnsi="Wingdings" w:hint="default"/>
      </w:rPr>
    </w:lvl>
    <w:lvl w:ilvl="3" w:tplc="00010410" w:tentative="1">
      <w:start w:val="1"/>
      <w:numFmt w:val="bullet"/>
      <w:lvlText w:val=""/>
      <w:lvlJc w:val="left"/>
      <w:pPr>
        <w:tabs>
          <w:tab w:val="num" w:pos="3168"/>
        </w:tabs>
        <w:ind w:left="3168" w:hanging="360"/>
      </w:pPr>
      <w:rPr>
        <w:rFonts w:ascii="Symbol" w:hAnsi="Symbol" w:hint="default"/>
      </w:rPr>
    </w:lvl>
    <w:lvl w:ilvl="4" w:tplc="00030410" w:tentative="1">
      <w:start w:val="1"/>
      <w:numFmt w:val="bullet"/>
      <w:lvlText w:val="o"/>
      <w:lvlJc w:val="left"/>
      <w:pPr>
        <w:tabs>
          <w:tab w:val="num" w:pos="3888"/>
        </w:tabs>
        <w:ind w:left="3888" w:hanging="360"/>
      </w:pPr>
      <w:rPr>
        <w:rFonts w:ascii="Courier New" w:hAnsi="Courier New" w:hint="default"/>
      </w:rPr>
    </w:lvl>
    <w:lvl w:ilvl="5" w:tplc="00050410" w:tentative="1">
      <w:start w:val="1"/>
      <w:numFmt w:val="bullet"/>
      <w:lvlText w:val=""/>
      <w:lvlJc w:val="left"/>
      <w:pPr>
        <w:tabs>
          <w:tab w:val="num" w:pos="4608"/>
        </w:tabs>
        <w:ind w:left="4608" w:hanging="360"/>
      </w:pPr>
      <w:rPr>
        <w:rFonts w:ascii="Wingdings" w:hAnsi="Wingdings" w:hint="default"/>
      </w:rPr>
    </w:lvl>
    <w:lvl w:ilvl="6" w:tplc="00010410" w:tentative="1">
      <w:start w:val="1"/>
      <w:numFmt w:val="bullet"/>
      <w:lvlText w:val=""/>
      <w:lvlJc w:val="left"/>
      <w:pPr>
        <w:tabs>
          <w:tab w:val="num" w:pos="5328"/>
        </w:tabs>
        <w:ind w:left="5328" w:hanging="360"/>
      </w:pPr>
      <w:rPr>
        <w:rFonts w:ascii="Symbol" w:hAnsi="Symbol" w:hint="default"/>
      </w:rPr>
    </w:lvl>
    <w:lvl w:ilvl="7" w:tplc="00030410" w:tentative="1">
      <w:start w:val="1"/>
      <w:numFmt w:val="bullet"/>
      <w:lvlText w:val="o"/>
      <w:lvlJc w:val="left"/>
      <w:pPr>
        <w:tabs>
          <w:tab w:val="num" w:pos="6048"/>
        </w:tabs>
        <w:ind w:left="6048" w:hanging="360"/>
      </w:pPr>
      <w:rPr>
        <w:rFonts w:ascii="Courier New" w:hAnsi="Courier New" w:hint="default"/>
      </w:rPr>
    </w:lvl>
    <w:lvl w:ilvl="8" w:tplc="00050410" w:tentative="1">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5F905729"/>
    <w:multiLevelType w:val="hybridMultilevel"/>
    <w:tmpl w:val="FFFFFFFF"/>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A722F3"/>
    <w:multiLevelType w:val="hybridMultilevel"/>
    <w:tmpl w:val="FFFFFFFF"/>
    <w:lvl w:ilvl="0" w:tplc="12CE3A46">
      <w:start w:val="1"/>
      <w:numFmt w:val="bullet"/>
      <w:lvlText w:val=""/>
      <w:lvlJc w:val="left"/>
      <w:pPr>
        <w:tabs>
          <w:tab w:val="num" w:pos="360"/>
        </w:tabs>
        <w:ind w:left="360" w:hanging="360"/>
      </w:pPr>
      <w:rPr>
        <w:rFonts w:ascii="Symbol" w:hAnsi="Symbol" w:hint="default"/>
      </w:rPr>
    </w:lvl>
    <w:lvl w:ilvl="1" w:tplc="00030410">
      <w:start w:val="1"/>
      <w:numFmt w:val="bullet"/>
      <w:lvlText w:val="o"/>
      <w:lvlJc w:val="left"/>
      <w:pPr>
        <w:tabs>
          <w:tab w:val="num" w:pos="1080"/>
        </w:tabs>
        <w:ind w:left="1080" w:hanging="360"/>
      </w:pPr>
      <w:rPr>
        <w:rFonts w:ascii="Courier New" w:hAnsi="Courier New" w:hint="default"/>
      </w:rPr>
    </w:lvl>
    <w:lvl w:ilvl="2" w:tplc="00050410">
      <w:start w:val="1"/>
      <w:numFmt w:val="bullet"/>
      <w:lvlText w:val=""/>
      <w:lvlJc w:val="left"/>
      <w:pPr>
        <w:tabs>
          <w:tab w:val="num" w:pos="1800"/>
        </w:tabs>
        <w:ind w:left="1800" w:hanging="360"/>
      </w:pPr>
      <w:rPr>
        <w:rFonts w:ascii="Wingdings" w:hAnsi="Wingdings" w:hint="default"/>
      </w:rPr>
    </w:lvl>
    <w:lvl w:ilvl="3" w:tplc="00010410">
      <w:start w:val="1"/>
      <w:numFmt w:val="bullet"/>
      <w:lvlText w:val=""/>
      <w:lvlJc w:val="left"/>
      <w:pPr>
        <w:tabs>
          <w:tab w:val="num" w:pos="2520"/>
        </w:tabs>
        <w:ind w:left="2520" w:hanging="360"/>
      </w:pPr>
      <w:rPr>
        <w:rFonts w:ascii="Symbol" w:hAnsi="Symbol" w:hint="default"/>
      </w:rPr>
    </w:lvl>
    <w:lvl w:ilvl="4" w:tplc="00030410">
      <w:start w:val="1"/>
      <w:numFmt w:val="bullet"/>
      <w:lvlText w:val="o"/>
      <w:lvlJc w:val="left"/>
      <w:pPr>
        <w:tabs>
          <w:tab w:val="num" w:pos="3240"/>
        </w:tabs>
        <w:ind w:left="3240" w:hanging="360"/>
      </w:pPr>
      <w:rPr>
        <w:rFonts w:ascii="Courier New" w:hAnsi="Courier New" w:hint="default"/>
      </w:rPr>
    </w:lvl>
    <w:lvl w:ilvl="5" w:tplc="00050410">
      <w:start w:val="1"/>
      <w:numFmt w:val="bullet"/>
      <w:lvlText w:val=""/>
      <w:lvlJc w:val="left"/>
      <w:pPr>
        <w:tabs>
          <w:tab w:val="num" w:pos="3960"/>
        </w:tabs>
        <w:ind w:left="3960" w:hanging="360"/>
      </w:pPr>
      <w:rPr>
        <w:rFonts w:ascii="Wingdings" w:hAnsi="Wingdings" w:hint="default"/>
      </w:rPr>
    </w:lvl>
    <w:lvl w:ilvl="6" w:tplc="00010410">
      <w:start w:val="1"/>
      <w:numFmt w:val="bullet"/>
      <w:lvlText w:val=""/>
      <w:lvlJc w:val="left"/>
      <w:pPr>
        <w:tabs>
          <w:tab w:val="num" w:pos="4680"/>
        </w:tabs>
        <w:ind w:left="4680" w:hanging="360"/>
      </w:pPr>
      <w:rPr>
        <w:rFonts w:ascii="Symbol" w:hAnsi="Symbol" w:hint="default"/>
      </w:rPr>
    </w:lvl>
    <w:lvl w:ilvl="7" w:tplc="00030410">
      <w:start w:val="1"/>
      <w:numFmt w:val="bullet"/>
      <w:lvlText w:val="o"/>
      <w:lvlJc w:val="left"/>
      <w:pPr>
        <w:tabs>
          <w:tab w:val="num" w:pos="5400"/>
        </w:tabs>
        <w:ind w:left="5400" w:hanging="360"/>
      </w:pPr>
      <w:rPr>
        <w:rFonts w:ascii="Courier New" w:hAnsi="Courier New" w:hint="default"/>
      </w:rPr>
    </w:lvl>
    <w:lvl w:ilvl="8" w:tplc="00050410">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1793807"/>
    <w:multiLevelType w:val="hybridMultilevel"/>
    <w:tmpl w:val="FFFFFFFF"/>
    <w:lvl w:ilvl="0" w:tplc="C650E8F6">
      <w:numFmt w:val="bullet"/>
      <w:lvlText w:val="-"/>
      <w:lvlJc w:val="left"/>
      <w:pPr>
        <w:tabs>
          <w:tab w:val="num" w:pos="720"/>
        </w:tabs>
        <w:ind w:left="720" w:hanging="360"/>
      </w:pPr>
      <w:rPr>
        <w:rFonts w:ascii="Times New Roman" w:eastAsia="Times New Roman" w:hAnsi="Times New Roman" w:hint="default"/>
      </w:rPr>
    </w:lvl>
    <w:lvl w:ilvl="1" w:tplc="00030410">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A97AA9"/>
    <w:multiLevelType w:val="hybridMultilevel"/>
    <w:tmpl w:val="FFFFFFFF"/>
    <w:lvl w:ilvl="0" w:tplc="AC644B86">
      <w:start w:val="1"/>
      <w:numFmt w:val="bullet"/>
      <w:lvlText w:val="-"/>
      <w:lvlJc w:val="left"/>
      <w:pPr>
        <w:tabs>
          <w:tab w:val="num" w:pos="720"/>
        </w:tabs>
        <w:ind w:left="720" w:hanging="360"/>
      </w:pPr>
      <w:rPr>
        <w:rFonts w:ascii="Times New Roman" w:eastAsia="Times New Roman" w:hAnsi="Times New Roman"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AC29FE"/>
    <w:multiLevelType w:val="hybridMultilevel"/>
    <w:tmpl w:val="FFFFFFFF"/>
    <w:lvl w:ilvl="0" w:tplc="D4A0D786">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E45C41"/>
    <w:multiLevelType w:val="hybridMultilevel"/>
    <w:tmpl w:val="FFFFFFFF"/>
    <w:lvl w:ilvl="0" w:tplc="0001040C">
      <w:start w:val="1"/>
      <w:numFmt w:val="bullet"/>
      <w:lvlText w:val=""/>
      <w:lvlJc w:val="left"/>
      <w:pPr>
        <w:tabs>
          <w:tab w:val="num" w:pos="720"/>
        </w:tabs>
        <w:ind w:left="720" w:hanging="360"/>
      </w:pPr>
      <w:rPr>
        <w:rFonts w:ascii="Symbol" w:eastAsia="Times New Roman" w:hAnsi="Symbol"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7A52A5"/>
    <w:multiLevelType w:val="hybridMultilevel"/>
    <w:tmpl w:val="FFFFFFFF"/>
    <w:lvl w:ilvl="0" w:tplc="A26ACA90">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16cid:durableId="442190290">
    <w:abstractNumId w:val="32"/>
  </w:num>
  <w:num w:numId="2" w16cid:durableId="1139999649">
    <w:abstractNumId w:val="20"/>
  </w:num>
  <w:num w:numId="3" w16cid:durableId="1920751103">
    <w:abstractNumId w:val="12"/>
  </w:num>
  <w:num w:numId="4" w16cid:durableId="1801680721">
    <w:abstractNumId w:val="26"/>
  </w:num>
  <w:num w:numId="5" w16cid:durableId="870415163">
    <w:abstractNumId w:val="22"/>
  </w:num>
  <w:num w:numId="6" w16cid:durableId="1689595679">
    <w:abstractNumId w:val="28"/>
  </w:num>
  <w:num w:numId="7" w16cid:durableId="1803843160">
    <w:abstractNumId w:val="29"/>
  </w:num>
  <w:num w:numId="8" w16cid:durableId="1728139611">
    <w:abstractNumId w:val="21"/>
  </w:num>
  <w:num w:numId="9" w16cid:durableId="1435898351">
    <w:abstractNumId w:val="34"/>
  </w:num>
  <w:num w:numId="10" w16cid:durableId="599070234">
    <w:abstractNumId w:val="17"/>
  </w:num>
  <w:num w:numId="11" w16cid:durableId="566720226">
    <w:abstractNumId w:val="33"/>
  </w:num>
  <w:num w:numId="12" w16cid:durableId="430518410">
    <w:abstractNumId w:val="36"/>
  </w:num>
  <w:num w:numId="13" w16cid:durableId="1225339706">
    <w:abstractNumId w:val="15"/>
  </w:num>
  <w:num w:numId="14" w16cid:durableId="2066030249">
    <w:abstractNumId w:val="19"/>
  </w:num>
  <w:num w:numId="15" w16cid:durableId="1833711946">
    <w:abstractNumId w:val="24"/>
  </w:num>
  <w:num w:numId="16" w16cid:durableId="105657759">
    <w:abstractNumId w:val="14"/>
  </w:num>
  <w:num w:numId="17" w16cid:durableId="1570067652">
    <w:abstractNumId w:val="23"/>
  </w:num>
  <w:num w:numId="18" w16cid:durableId="993610465">
    <w:abstractNumId w:val="31"/>
  </w:num>
  <w:num w:numId="19" w16cid:durableId="1749813757">
    <w:abstractNumId w:val="13"/>
  </w:num>
  <w:num w:numId="20" w16cid:durableId="1793867237">
    <w:abstractNumId w:val="27"/>
  </w:num>
  <w:num w:numId="21" w16cid:durableId="771509187">
    <w:abstractNumId w:val="18"/>
  </w:num>
  <w:num w:numId="22" w16cid:durableId="800419466">
    <w:abstractNumId w:val="10"/>
  </w:num>
  <w:num w:numId="23" w16cid:durableId="21132772">
    <w:abstractNumId w:val="30"/>
  </w:num>
  <w:num w:numId="24" w16cid:durableId="1986273762">
    <w:abstractNumId w:val="25"/>
  </w:num>
  <w:num w:numId="25" w16cid:durableId="156309025">
    <w:abstractNumId w:val="11"/>
  </w:num>
  <w:num w:numId="26" w16cid:durableId="533083939">
    <w:abstractNumId w:val="35"/>
  </w:num>
  <w:num w:numId="27" w16cid:durableId="1090003136">
    <w:abstractNumId w:val="4"/>
  </w:num>
  <w:num w:numId="28" w16cid:durableId="292441370">
    <w:abstractNumId w:val="5"/>
  </w:num>
  <w:num w:numId="29" w16cid:durableId="1297880100">
    <w:abstractNumId w:val="6"/>
  </w:num>
  <w:num w:numId="30" w16cid:durableId="297223309">
    <w:abstractNumId w:val="7"/>
  </w:num>
  <w:num w:numId="31" w16cid:durableId="1676153302">
    <w:abstractNumId w:val="9"/>
  </w:num>
  <w:num w:numId="32" w16cid:durableId="1724598040">
    <w:abstractNumId w:val="0"/>
  </w:num>
  <w:num w:numId="33" w16cid:durableId="9570084">
    <w:abstractNumId w:val="1"/>
  </w:num>
  <w:num w:numId="34" w16cid:durableId="2104373611">
    <w:abstractNumId w:val="2"/>
  </w:num>
  <w:num w:numId="35" w16cid:durableId="1679428291">
    <w:abstractNumId w:val="3"/>
  </w:num>
  <w:num w:numId="36" w16cid:durableId="846024395">
    <w:abstractNumId w:val="8"/>
  </w:num>
  <w:num w:numId="37" w16cid:durableId="205619296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ACD"/>
    <w:rsid w:val="00005CA2"/>
    <w:rsid w:val="00022ACD"/>
    <w:rsid w:val="00190B30"/>
    <w:rsid w:val="001E4DCE"/>
    <w:rsid w:val="003061CB"/>
    <w:rsid w:val="00317DFA"/>
    <w:rsid w:val="0036364B"/>
    <w:rsid w:val="00374837"/>
    <w:rsid w:val="003C2550"/>
    <w:rsid w:val="00507F07"/>
    <w:rsid w:val="005A6789"/>
    <w:rsid w:val="005A6B10"/>
    <w:rsid w:val="00622648"/>
    <w:rsid w:val="00637A5A"/>
    <w:rsid w:val="00687D46"/>
    <w:rsid w:val="006950E0"/>
    <w:rsid w:val="006B114D"/>
    <w:rsid w:val="007408A5"/>
    <w:rsid w:val="00757077"/>
    <w:rsid w:val="00766EDC"/>
    <w:rsid w:val="007F25DC"/>
    <w:rsid w:val="008913B7"/>
    <w:rsid w:val="008A0393"/>
    <w:rsid w:val="008B574C"/>
    <w:rsid w:val="00931A81"/>
    <w:rsid w:val="009A725A"/>
    <w:rsid w:val="009C157B"/>
    <w:rsid w:val="009F521B"/>
    <w:rsid w:val="00A45BF4"/>
    <w:rsid w:val="00A46FBA"/>
    <w:rsid w:val="00A531D4"/>
    <w:rsid w:val="00A92868"/>
    <w:rsid w:val="00B069E9"/>
    <w:rsid w:val="00B07689"/>
    <w:rsid w:val="00B22702"/>
    <w:rsid w:val="00B439B1"/>
    <w:rsid w:val="00BF0C50"/>
    <w:rsid w:val="00C86F33"/>
    <w:rsid w:val="00D35F98"/>
    <w:rsid w:val="00D931FA"/>
    <w:rsid w:val="00E66E0C"/>
    <w:rsid w:val="00E94DD3"/>
    <w:rsid w:val="00EB14B1"/>
    <w:rsid w:val="00ED67E7"/>
    <w:rsid w:val="00F36262"/>
    <w:rsid w:val="00FD15C8"/>
    <w:rsid w:val="00FD50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92BB1"/>
  <w14:defaultImageDpi w14:val="0"/>
  <w15:docId w15:val="{3EC57D5C-DD16-FE46-B34B-3E0186B6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5A6B10"/>
    <w:rPr>
      <w:sz w:val="20"/>
    </w:rPr>
  </w:style>
  <w:style w:type="paragraph" w:styleId="Titolo1">
    <w:name w:val="heading 1"/>
    <w:basedOn w:val="Normale"/>
    <w:next w:val="Normale"/>
    <w:link w:val="Titolo1Carattere"/>
    <w:uiPriority w:val="99"/>
    <w:qFormat/>
    <w:rsid w:val="005A6B10"/>
    <w:pPr>
      <w:keepNext/>
      <w:spacing w:before="240" w:after="60"/>
      <w:outlineLvl w:val="0"/>
    </w:pPr>
    <w:rPr>
      <w:b/>
      <w:caps/>
      <w:kern w:val="32"/>
      <w:szCs w:val="32"/>
    </w:rPr>
  </w:style>
  <w:style w:type="paragraph" w:styleId="Titolo2">
    <w:name w:val="heading 2"/>
    <w:basedOn w:val="Normale"/>
    <w:next w:val="Normale"/>
    <w:link w:val="Titolo2Carattere"/>
    <w:uiPriority w:val="99"/>
    <w:qFormat/>
    <w:rsid w:val="005A6B10"/>
    <w:pPr>
      <w:keepNext/>
      <w:pBdr>
        <w:top w:val="single" w:sz="4" w:space="1" w:color="auto"/>
      </w:pBdr>
      <w:spacing w:before="240" w:after="60"/>
      <w:outlineLvl w:val="1"/>
    </w:pPr>
    <w:rPr>
      <w:b/>
      <w:caps/>
      <w:szCs w:val="28"/>
      <w:lang w:val="fr-FR"/>
    </w:rPr>
  </w:style>
  <w:style w:type="paragraph" w:styleId="Titolo3">
    <w:name w:val="heading 3"/>
    <w:basedOn w:val="Normale"/>
    <w:next w:val="Normale"/>
    <w:link w:val="Titolo3Carattere"/>
    <w:uiPriority w:val="99"/>
    <w:qFormat/>
    <w:rsid w:val="005A6B10"/>
    <w:pPr>
      <w:keepNext/>
      <w:spacing w:before="80" w:after="80"/>
      <w:outlineLvl w:val="2"/>
    </w:pPr>
    <w:rPr>
      <w:b/>
      <w:szCs w:val="26"/>
    </w:rPr>
  </w:style>
  <w:style w:type="paragraph" w:styleId="Titolo5">
    <w:name w:val="heading 5"/>
    <w:basedOn w:val="Normale"/>
    <w:next w:val="Normale"/>
    <w:link w:val="Titolo5Carattere"/>
    <w:uiPriority w:val="99"/>
    <w:qFormat/>
    <w:rsid w:val="005A6B10"/>
    <w:pPr>
      <w:spacing w:before="240" w:after="60"/>
      <w:outlineLvl w:val="4"/>
    </w:pPr>
    <w:rPr>
      <w:b/>
      <w:bCs/>
      <w:i/>
      <w:iCs/>
      <w:sz w:val="26"/>
      <w:szCs w:val="26"/>
    </w:rPr>
  </w:style>
  <w:style w:type="paragraph" w:styleId="Titolo6">
    <w:name w:val="heading 6"/>
    <w:basedOn w:val="Normale"/>
    <w:next w:val="Normale"/>
    <w:link w:val="Titolo6Carattere"/>
    <w:uiPriority w:val="99"/>
    <w:qFormat/>
    <w:rsid w:val="005A6B10"/>
    <w:pPr>
      <w:keepNext/>
      <w:spacing w:before="40" w:after="40"/>
      <w:outlineLvl w:val="5"/>
    </w:pPr>
    <w:rPr>
      <w:b/>
      <w:szCs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Pr>
      <w:rFonts w:asciiTheme="majorHAnsi" w:eastAsiaTheme="majorEastAsia" w:hAnsiTheme="majorHAnsi" w:cstheme="majorBidi"/>
      <w:b/>
      <w:bCs/>
      <w:kern w:val="32"/>
      <w:sz w:val="32"/>
      <w:szCs w:val="32"/>
    </w:rPr>
  </w:style>
  <w:style w:type="character" w:customStyle="1" w:styleId="Titolo2Carattere">
    <w:name w:val="Titolo 2 Carattere"/>
    <w:basedOn w:val="Carpredefinitoparagrafo"/>
    <w:link w:val="Titolo2"/>
    <w:uiPriority w:val="9"/>
    <w:semiHidden/>
    <w:rPr>
      <w:rFonts w:asciiTheme="majorHAnsi" w:eastAsiaTheme="majorEastAsia" w:hAnsiTheme="majorHAnsi" w:cstheme="majorBidi"/>
      <w:b/>
      <w:bCs/>
      <w:i/>
      <w:iCs/>
      <w:sz w:val="28"/>
      <w:szCs w:val="28"/>
    </w:rPr>
  </w:style>
  <w:style w:type="character" w:customStyle="1" w:styleId="Titolo3Carattere">
    <w:name w:val="Titolo 3 Carattere"/>
    <w:basedOn w:val="Carpredefinitoparagrafo"/>
    <w:link w:val="Titolo3"/>
    <w:uiPriority w:val="9"/>
    <w:semiHidden/>
    <w:rPr>
      <w:rFonts w:asciiTheme="majorHAnsi" w:eastAsiaTheme="majorEastAsia" w:hAnsiTheme="majorHAnsi" w:cstheme="majorBidi"/>
      <w:b/>
      <w:bCs/>
      <w:sz w:val="26"/>
      <w:szCs w:val="26"/>
    </w:rPr>
  </w:style>
  <w:style w:type="character" w:customStyle="1" w:styleId="Titolo5Carattere">
    <w:name w:val="Titolo 5 Carattere"/>
    <w:basedOn w:val="Carpredefinitoparagrafo"/>
    <w:link w:val="Titolo5"/>
    <w:uiPriority w:val="9"/>
    <w:semiHidden/>
    <w:rPr>
      <w:rFonts w:asciiTheme="minorHAnsi" w:eastAsiaTheme="minorEastAsia" w:hAnsiTheme="minorHAnsi" w:cstheme="minorBidi"/>
      <w:b/>
      <w:bCs/>
      <w:i/>
      <w:iCs/>
      <w:sz w:val="26"/>
      <w:szCs w:val="26"/>
    </w:rPr>
  </w:style>
  <w:style w:type="character" w:customStyle="1" w:styleId="Titolo6Carattere">
    <w:name w:val="Titolo 6 Carattere"/>
    <w:basedOn w:val="Carpredefinitoparagrafo"/>
    <w:link w:val="Titolo6"/>
    <w:uiPriority w:val="9"/>
    <w:semiHidden/>
    <w:rPr>
      <w:rFonts w:asciiTheme="minorHAnsi" w:eastAsiaTheme="minorEastAsia" w:hAnsiTheme="minorHAnsi" w:cstheme="minorBidi"/>
      <w:b/>
      <w:bCs/>
      <w:sz w:val="22"/>
      <w:szCs w:val="22"/>
    </w:rPr>
  </w:style>
  <w:style w:type="character" w:customStyle="1" w:styleId="Caratterepredefinito">
    <w:name w:val="Carattere predefinito"/>
    <w:uiPriority w:val="99"/>
    <w:semiHidden/>
  </w:style>
  <w:style w:type="table" w:customStyle="1" w:styleId="Tabellanorm">
    <w:name w:val="Tabella norm"/>
    <w:uiPriority w:val="99"/>
    <w:semiHidden/>
    <w:rPr>
      <w:sz w:val="20"/>
      <w:szCs w:val="20"/>
    </w:rPr>
    <w:tblPr>
      <w:tblInd w:w="0" w:type="dxa"/>
      <w:tblCellMar>
        <w:top w:w="0" w:type="dxa"/>
        <w:left w:w="108" w:type="dxa"/>
        <w:bottom w:w="0" w:type="dxa"/>
        <w:right w:w="108" w:type="dxa"/>
      </w:tblCellMar>
    </w:tblPr>
  </w:style>
  <w:style w:type="paragraph" w:styleId="Paragrafoelenco">
    <w:name w:val="List Paragraph"/>
    <w:basedOn w:val="Normale"/>
    <w:uiPriority w:val="34"/>
    <w:qFormat/>
    <w:rsid w:val="005A6B10"/>
    <w:pPr>
      <w:ind w:left="720"/>
      <w:contextualSpacing/>
    </w:pPr>
  </w:style>
  <w:style w:type="character" w:customStyle="1" w:styleId="Caratterepredefinito1">
    <w:name w:val="Carattere predefinito1"/>
    <w:uiPriority w:val="99"/>
  </w:style>
  <w:style w:type="table" w:customStyle="1" w:styleId="Tabellanorm1">
    <w:name w:val="Tabella norm1"/>
    <w:uiPriority w:val="99"/>
    <w:semiHidden/>
    <w:rPr>
      <w:sz w:val="20"/>
      <w:szCs w:val="20"/>
    </w:rPr>
    <w:tblPr>
      <w:tblInd w:w="0" w:type="dxa"/>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5A6B10"/>
    <w:pPr>
      <w:tabs>
        <w:tab w:val="center" w:pos="4819"/>
        <w:tab w:val="right" w:pos="9638"/>
      </w:tabs>
    </w:pPr>
  </w:style>
  <w:style w:type="character" w:customStyle="1" w:styleId="IntestazioneCarattere">
    <w:name w:val="Intestazione Carattere"/>
    <w:basedOn w:val="Carpredefinitoparagrafo"/>
    <w:link w:val="Intestazione"/>
    <w:uiPriority w:val="99"/>
    <w:rsid w:val="005A6B10"/>
    <w:rPr>
      <w:sz w:val="20"/>
    </w:rPr>
  </w:style>
  <w:style w:type="table" w:customStyle="1" w:styleId="Grigliata">
    <w:name w:val="Griglia ta"/>
    <w:basedOn w:val="Tabellanorm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link w:val="PidipaginaCarattere"/>
    <w:uiPriority w:val="99"/>
    <w:unhideWhenUsed/>
    <w:rsid w:val="005A6B10"/>
    <w:pPr>
      <w:tabs>
        <w:tab w:val="center" w:pos="4819"/>
        <w:tab w:val="right" w:pos="9638"/>
      </w:tabs>
    </w:pPr>
  </w:style>
  <w:style w:type="paragraph" w:customStyle="1" w:styleId="Pidi">
    <w:name w:val="Pi_ di"/>
    <w:basedOn w:val="Normale"/>
    <w:uiPriority w:val="99"/>
    <w:semiHidden/>
    <w:rsid w:val="005A6B10"/>
    <w:pPr>
      <w:tabs>
        <w:tab w:val="center" w:pos="4819"/>
        <w:tab w:val="right" w:pos="9638"/>
      </w:tabs>
      <w:spacing w:before="40" w:after="40"/>
    </w:pPr>
    <w:rPr>
      <w:szCs w:val="20"/>
      <w:lang w:eastAsia="fr-FR"/>
    </w:rPr>
  </w:style>
  <w:style w:type="character" w:customStyle="1" w:styleId="PidipaginaCarattere">
    <w:name w:val="Piè di pagina Carattere"/>
    <w:basedOn w:val="Carpredefinitoparagrafo"/>
    <w:link w:val="Pidipagina"/>
    <w:uiPriority w:val="99"/>
    <w:rsid w:val="005A6B10"/>
    <w:rPr>
      <w:sz w:val="20"/>
    </w:rPr>
  </w:style>
  <w:style w:type="paragraph" w:customStyle="1" w:styleId="ARMT-1Titolo1">
    <w:name w:val="ARMT-1Titolo1"/>
    <w:basedOn w:val="ARMT-3Domande"/>
    <w:next w:val="Normale"/>
    <w:uiPriority w:val="99"/>
    <w:qFormat/>
    <w:rsid w:val="005A6B10"/>
    <w:pPr>
      <w:ind w:left="426" w:hanging="426"/>
    </w:pPr>
    <w:rPr>
      <w:b w:val="0"/>
      <w:bCs w:val="0"/>
      <w:lang w:eastAsia="en-US"/>
    </w:rPr>
  </w:style>
  <w:style w:type="paragraph" w:customStyle="1" w:styleId="ARMT-3Domande">
    <w:name w:val="ARMT-3Domande"/>
    <w:basedOn w:val="Normale"/>
    <w:uiPriority w:val="99"/>
    <w:qFormat/>
    <w:rsid w:val="005A6B10"/>
    <w:pPr>
      <w:spacing w:before="60" w:line="276" w:lineRule="auto"/>
      <w:jc w:val="both"/>
    </w:pPr>
    <w:rPr>
      <w:rFonts w:ascii="Verdana" w:eastAsia="Calibri" w:hAnsi="Verdana" w:cs="Arial"/>
      <w:b/>
      <w:bCs/>
      <w:sz w:val="22"/>
      <w:szCs w:val="22"/>
      <w:lang w:bidi="fr-FR"/>
    </w:rPr>
  </w:style>
  <w:style w:type="paragraph" w:customStyle="1" w:styleId="ARMT-2Enunciato">
    <w:name w:val="ARMT-2Enunciato"/>
    <w:basedOn w:val="Normale"/>
    <w:uiPriority w:val="99"/>
    <w:qFormat/>
    <w:rsid w:val="005A6B10"/>
    <w:pPr>
      <w:spacing w:before="60" w:line="276" w:lineRule="auto"/>
      <w:jc w:val="both"/>
    </w:pPr>
    <w:rPr>
      <w:rFonts w:ascii="Verdana" w:eastAsia="Calibri" w:hAnsi="Verdana" w:cs="Arial"/>
      <w:sz w:val="22"/>
      <w:szCs w:val="22"/>
      <w:lang w:bidi="fr-FR"/>
    </w:rPr>
  </w:style>
  <w:style w:type="paragraph" w:customStyle="1" w:styleId="ARMT-3Titolo2">
    <w:name w:val="ARMT-3Titolo2"/>
    <w:basedOn w:val="Normale"/>
    <w:uiPriority w:val="99"/>
    <w:qFormat/>
    <w:rsid w:val="005A6B10"/>
    <w:pPr>
      <w:pBdr>
        <w:top w:val="single" w:sz="4" w:space="1" w:color="auto"/>
      </w:pBdr>
      <w:spacing w:before="240" w:after="120"/>
      <w:jc w:val="both"/>
    </w:pPr>
    <w:rPr>
      <w:rFonts w:eastAsia="Calibri"/>
      <w:b/>
      <w:caps/>
      <w:szCs w:val="20"/>
      <w:lang w:eastAsia="en-US" w:bidi="fr-FR"/>
    </w:rPr>
  </w:style>
  <w:style w:type="paragraph" w:customStyle="1" w:styleId="ARMT-6Analisi">
    <w:name w:val="ARMT-6Analisi"/>
    <w:basedOn w:val="Normale"/>
    <w:uiPriority w:val="99"/>
    <w:qFormat/>
    <w:rsid w:val="005A6B10"/>
    <w:pPr>
      <w:spacing w:before="60"/>
      <w:ind w:left="425" w:hanging="425"/>
      <w:jc w:val="both"/>
    </w:pPr>
    <w:rPr>
      <w:rFonts w:eastAsia="Calibri"/>
      <w:szCs w:val="20"/>
      <w:lang w:eastAsia="en-US" w:bidi="fr-FR"/>
    </w:rPr>
  </w:style>
  <w:style w:type="paragraph" w:customStyle="1" w:styleId="ARMT-7punteggi">
    <w:name w:val="ARMT-7punteggi"/>
    <w:basedOn w:val="Normale"/>
    <w:uiPriority w:val="99"/>
    <w:qFormat/>
    <w:rsid w:val="005A6B10"/>
    <w:pPr>
      <w:spacing w:before="60"/>
      <w:ind w:left="360" w:hanging="360"/>
      <w:jc w:val="both"/>
    </w:pPr>
    <w:rPr>
      <w:szCs w:val="20"/>
      <w:lang w:bidi="fr-FR"/>
    </w:rPr>
  </w:style>
  <w:style w:type="paragraph" w:customStyle="1" w:styleId="ARMT-4Titolo3">
    <w:name w:val="ARMT-4Titolo3"/>
    <w:basedOn w:val="Normale"/>
    <w:uiPriority w:val="99"/>
    <w:qFormat/>
    <w:rsid w:val="005A6B10"/>
    <w:pPr>
      <w:spacing w:before="120"/>
      <w:jc w:val="both"/>
    </w:pPr>
    <w:rPr>
      <w:rFonts w:eastAsia="Calibri"/>
      <w:b/>
      <w:szCs w:val="20"/>
      <w:lang w:eastAsia="en-US" w:bidi="fr-FR"/>
    </w:rPr>
  </w:style>
  <w:style w:type="paragraph" w:customStyle="1" w:styleId="ARMT-5Compito">
    <w:name w:val="ARMT-5Compito"/>
    <w:basedOn w:val="Normale"/>
    <w:uiPriority w:val="99"/>
    <w:qFormat/>
    <w:rsid w:val="00FD5013"/>
    <w:pPr>
      <w:spacing w:before="60"/>
      <w:contextualSpacing/>
      <w:jc w:val="both"/>
    </w:pPr>
    <w:rPr>
      <w:rFonts w:eastAsia="Calibri"/>
      <w:szCs w:val="20"/>
      <w:lang w:eastAsia="en-US" w:bidi="fr-FR"/>
    </w:rPr>
  </w:style>
  <w:style w:type="table" w:styleId="Grigliatabella">
    <w:name w:val="Table Grid"/>
    <w:basedOn w:val="Tabellanormale"/>
    <w:uiPriority w:val="39"/>
    <w:rsid w:val="003061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microsoft.com/office/2007/relationships/hdphoto" Target="media/hdphoto1.wdp"/><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35</Pages>
  <Words>11782</Words>
  <Characters>56673</Characters>
  <Application>Microsoft Office Word</Application>
  <DocSecurity>0</DocSecurity>
  <Lines>1491</Lines>
  <Paragraphs>1122</Paragraphs>
  <ScaleCrop>false</ScaleCrop>
  <HeadingPairs>
    <vt:vector size="2" baseType="variant">
      <vt:variant>
        <vt:lpstr>Titolo</vt:lpstr>
      </vt:variant>
      <vt:variant>
        <vt:i4>1</vt:i4>
      </vt:variant>
    </vt:vector>
  </HeadingPairs>
  <TitlesOfParts>
    <vt:vector size="1" baseType="lpstr">
      <vt:lpstr>17º RMT - prova 1</vt:lpstr>
    </vt:vector>
  </TitlesOfParts>
  <Manager/>
  <Company>ARMT</Company>
  <LinksUpToDate>false</LinksUpToDate>
  <CharactersWithSpaces>67333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17º RMT - prova 1</dc:title>
  <dc:subject/>
  <dc:creator>AD</dc:creator>
  <cp:keywords/>
  <dc:description/>
  <cp:lastModifiedBy>AnnaMaria D'Andrea</cp:lastModifiedBy>
  <cp:revision>9</cp:revision>
  <dcterms:created xsi:type="dcterms:W3CDTF">2022-12-19T08:41:00Z</dcterms:created>
  <dcterms:modified xsi:type="dcterms:W3CDTF">2022-12-21T16:28:00Z</dcterms:modified>
  <cp:category/>
</cp:coreProperties>
</file>