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91655" w14:textId="37FF6375" w:rsidR="00D778F0" w:rsidRPr="0007647F" w:rsidRDefault="00D778F0" w:rsidP="000764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rPr>
          <w:sz w:val="32"/>
          <w:szCs w:val="32"/>
          <w:lang w:val="it-IT"/>
        </w:rPr>
      </w:pPr>
      <w:r w:rsidRPr="00D778F0">
        <w:rPr>
          <w:b/>
          <w:sz w:val="32"/>
          <w:szCs w:val="32"/>
          <w:lang w:val="it-IT"/>
        </w:rPr>
        <w:t>11° Rally Matematico Transalpino, prova</w:t>
      </w:r>
      <w:r>
        <w:rPr>
          <w:b/>
          <w:sz w:val="32"/>
          <w:szCs w:val="32"/>
          <w:lang w:val="it-IT"/>
        </w:rPr>
        <w:t xml:space="preserve"> finale</w:t>
      </w:r>
    </w:p>
    <w:p w14:paraId="361EC9A4" w14:textId="1C0BF6D5" w:rsidR="002173F4" w:rsidRPr="00D778F0" w:rsidRDefault="00000000" w:rsidP="007E1A43">
      <w:pPr>
        <w:pStyle w:val="Corpodeltesto2"/>
        <w:tabs>
          <w:tab w:val="left" w:pos="426"/>
          <w:tab w:val="left" w:pos="3119"/>
          <w:tab w:val="left" w:pos="3402"/>
          <w:tab w:val="left" w:pos="3686"/>
          <w:tab w:val="left" w:pos="3969"/>
          <w:tab w:val="left" w:pos="4253"/>
          <w:tab w:val="left" w:pos="4536"/>
          <w:tab w:val="left" w:pos="5103"/>
          <w:tab w:val="left" w:pos="5529"/>
          <w:tab w:val="left" w:pos="5954"/>
          <w:tab w:val="left" w:pos="6379"/>
          <w:tab w:val="left" w:pos="6804"/>
          <w:tab w:val="left" w:pos="7655"/>
          <w:tab w:val="left" w:pos="7938"/>
          <w:tab w:val="left" w:pos="8505"/>
          <w:tab w:val="left" w:pos="9072"/>
        </w:tabs>
        <w:suppressAutoHyphens/>
        <w:spacing w:line="240" w:lineRule="atLeast"/>
        <w:ind w:left="0" w:firstLine="0"/>
        <w:jc w:val="both"/>
        <w:rPr>
          <w:rFonts w:eastAsia="Times New Roman"/>
          <w:b/>
          <w:bCs/>
          <w:color w:val="000000" w:themeColor="text1"/>
        </w:rPr>
      </w:pPr>
      <w:r w:rsidRPr="00D778F0">
        <w:rPr>
          <w:rFonts w:eastAsia="Times New Roman"/>
          <w:b/>
          <w:bCs/>
          <w:color w:val="000000" w:themeColor="text1"/>
        </w:rPr>
        <w:t>Lista dei problemi</w:t>
      </w:r>
    </w:p>
    <w:p w14:paraId="562A5DD0" w14:textId="02AB3ED4" w:rsidR="002173F4" w:rsidRPr="00D778F0" w:rsidRDefault="00000000">
      <w:pPr>
        <w:pStyle w:val="Corpodeltesto2"/>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ind w:left="0" w:firstLine="0"/>
        <w:jc w:val="both"/>
        <w:rPr>
          <w:rFonts w:eastAsia="Times New Roman"/>
          <w:color w:val="000000" w:themeColor="text1"/>
          <w:sz w:val="20"/>
          <w:szCs w:val="20"/>
        </w:rPr>
      </w:pPr>
      <w:r w:rsidRPr="00D778F0">
        <w:rPr>
          <w:rFonts w:eastAsia="Times New Roman"/>
          <w:b/>
          <w:bCs/>
          <w:color w:val="000000" w:themeColor="text1"/>
          <w:sz w:val="20"/>
          <w:szCs w:val="20"/>
        </w:rPr>
        <w:tab/>
        <w:t>titolo</w:t>
      </w:r>
      <w:r w:rsidRPr="00D778F0">
        <w:rPr>
          <w:rFonts w:eastAsia="Times New Roman"/>
          <w:b/>
          <w:bCs/>
          <w:color w:val="000000" w:themeColor="text1"/>
          <w:sz w:val="20"/>
          <w:szCs w:val="20"/>
        </w:rPr>
        <w:tab/>
        <w:t>3</w:t>
      </w:r>
      <w:r w:rsidRPr="00D778F0">
        <w:rPr>
          <w:rFonts w:eastAsia="Times New Roman"/>
          <w:b/>
          <w:bCs/>
          <w:color w:val="000000" w:themeColor="text1"/>
          <w:sz w:val="20"/>
          <w:szCs w:val="20"/>
        </w:rPr>
        <w:tab/>
        <w:t>4</w:t>
      </w:r>
      <w:r w:rsidRPr="00D778F0">
        <w:rPr>
          <w:rFonts w:eastAsia="Times New Roman"/>
          <w:b/>
          <w:bCs/>
          <w:color w:val="000000" w:themeColor="text1"/>
          <w:sz w:val="20"/>
          <w:szCs w:val="20"/>
        </w:rPr>
        <w:tab/>
        <w:t>5</w:t>
      </w:r>
      <w:r w:rsidRPr="00D778F0">
        <w:rPr>
          <w:rFonts w:eastAsia="Times New Roman"/>
          <w:b/>
          <w:bCs/>
          <w:color w:val="000000" w:themeColor="text1"/>
          <w:sz w:val="20"/>
          <w:szCs w:val="20"/>
        </w:rPr>
        <w:tab/>
        <w:t>6</w:t>
      </w:r>
      <w:r w:rsidRPr="00D778F0">
        <w:rPr>
          <w:rFonts w:eastAsia="Times New Roman"/>
          <w:b/>
          <w:bCs/>
          <w:color w:val="000000" w:themeColor="text1"/>
          <w:sz w:val="20"/>
          <w:szCs w:val="20"/>
        </w:rPr>
        <w:tab/>
        <w:t>7</w:t>
      </w:r>
      <w:r w:rsidRPr="00D778F0">
        <w:rPr>
          <w:rFonts w:eastAsia="Times New Roman"/>
          <w:b/>
          <w:bCs/>
          <w:color w:val="000000" w:themeColor="text1"/>
          <w:sz w:val="20"/>
          <w:szCs w:val="20"/>
        </w:rPr>
        <w:tab/>
        <w:t>8</w:t>
      </w:r>
      <w:r w:rsidRPr="00D778F0">
        <w:rPr>
          <w:rFonts w:eastAsia="Times New Roman"/>
          <w:b/>
          <w:bCs/>
          <w:color w:val="000000" w:themeColor="text1"/>
          <w:sz w:val="20"/>
          <w:szCs w:val="20"/>
        </w:rPr>
        <w:tab/>
        <w:t>Ar.</w:t>
      </w:r>
      <w:r w:rsidRPr="00D778F0">
        <w:rPr>
          <w:rFonts w:eastAsia="Times New Roman"/>
          <w:b/>
          <w:bCs/>
          <w:color w:val="000000" w:themeColor="text1"/>
          <w:sz w:val="20"/>
          <w:szCs w:val="20"/>
        </w:rPr>
        <w:tab/>
        <w:t>Alg.</w:t>
      </w:r>
      <w:r w:rsidRPr="00D778F0">
        <w:rPr>
          <w:rFonts w:eastAsia="Times New Roman"/>
          <w:b/>
          <w:bCs/>
          <w:color w:val="000000" w:themeColor="text1"/>
          <w:sz w:val="20"/>
          <w:szCs w:val="20"/>
        </w:rPr>
        <w:tab/>
        <w:t>Gé.</w:t>
      </w:r>
      <w:r w:rsidRPr="00D778F0">
        <w:rPr>
          <w:rFonts w:eastAsia="Times New Roman"/>
          <w:b/>
          <w:bCs/>
          <w:color w:val="000000" w:themeColor="text1"/>
          <w:sz w:val="20"/>
          <w:szCs w:val="20"/>
        </w:rPr>
        <w:tab/>
        <w:t>Lo.</w:t>
      </w:r>
      <w:r w:rsidRPr="00D778F0">
        <w:rPr>
          <w:rFonts w:eastAsia="Times New Roman"/>
          <w:b/>
          <w:bCs/>
          <w:color w:val="000000" w:themeColor="text1"/>
          <w:sz w:val="20"/>
          <w:szCs w:val="20"/>
        </w:rPr>
        <w:tab/>
        <w:t>Co.</w:t>
      </w:r>
      <w:r w:rsidRPr="00D778F0">
        <w:rPr>
          <w:rFonts w:eastAsia="Times New Roman"/>
          <w:b/>
          <w:bCs/>
          <w:color w:val="000000" w:themeColor="text1"/>
          <w:sz w:val="20"/>
          <w:szCs w:val="20"/>
        </w:rPr>
        <w:tab/>
        <w:t>Or.</w:t>
      </w:r>
      <w:r w:rsidRPr="00D778F0">
        <w:rPr>
          <w:rFonts w:eastAsia="Times New Roman"/>
          <w:b/>
          <w:bCs/>
          <w:color w:val="000000" w:themeColor="text1"/>
          <w:sz w:val="20"/>
          <w:szCs w:val="20"/>
        </w:rPr>
        <w:tab/>
      </w:r>
    </w:p>
    <w:p w14:paraId="325DC81C" w14:textId="567EAC6F"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w:t>
      </w:r>
      <w:r w:rsidRPr="00D778F0">
        <w:rPr>
          <w:rFonts w:eastAsia="Times New Roman"/>
          <w:b/>
          <w:bCs/>
          <w:color w:val="000000" w:themeColor="text1"/>
          <w:sz w:val="20"/>
          <w:szCs w:val="20"/>
          <w:lang w:val="it-IT"/>
        </w:rPr>
        <w:tab/>
        <w:t>I bottoni di Ernesto</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3</w:t>
      </w:r>
      <w:r w:rsidRPr="00D778F0">
        <w:rPr>
          <w:rFonts w:eastAsia="Times New Roman"/>
          <w:color w:val="000000" w:themeColor="text1"/>
          <w:sz w:val="20"/>
          <w:szCs w:val="20"/>
          <w:lang w:val="it-IT"/>
        </w:rPr>
        <w:tab/>
        <w:t>4</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t>SR</w:t>
      </w:r>
    </w:p>
    <w:p w14:paraId="52D2A1F4" w14:textId="54AA0CB1"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2</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 xml:space="preserve">Il nastro di Maria </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3</w:t>
      </w:r>
      <w:r w:rsidRPr="00D778F0">
        <w:rPr>
          <w:rFonts w:eastAsia="Times New Roman"/>
          <w:color w:val="000000" w:themeColor="text1"/>
          <w:sz w:val="20"/>
          <w:szCs w:val="20"/>
          <w:lang w:val="it-IT"/>
        </w:rPr>
        <w:tab/>
        <w:t>4</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SR</w:t>
      </w:r>
    </w:p>
    <w:p w14:paraId="759BE7ED" w14:textId="1AB5D17F"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b/>
          <w:bCs/>
          <w:color w:val="000000" w:themeColor="text1"/>
          <w:sz w:val="20"/>
          <w:szCs w:val="20"/>
          <w:lang w:val="it-IT"/>
        </w:rPr>
      </w:pPr>
      <w:r w:rsidRPr="00D778F0">
        <w:rPr>
          <w:rFonts w:eastAsia="Times New Roman"/>
          <w:b/>
          <w:bCs/>
          <w:color w:val="000000" w:themeColor="text1"/>
          <w:sz w:val="20"/>
          <w:szCs w:val="20"/>
          <w:lang w:val="it-IT"/>
        </w:rPr>
        <w:t>3</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Un festone di palloncini</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3</w:t>
      </w:r>
      <w:r w:rsidRPr="00D778F0">
        <w:rPr>
          <w:rFonts w:eastAsia="Times New Roman"/>
          <w:color w:val="000000" w:themeColor="text1"/>
          <w:sz w:val="20"/>
          <w:szCs w:val="20"/>
          <w:lang w:val="it-IT"/>
        </w:rPr>
        <w:tab/>
        <w:t>4</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Ri</w:t>
      </w:r>
    </w:p>
    <w:p w14:paraId="791D6A94" w14:textId="2C160EAB"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4.</w:t>
      </w:r>
      <w:r w:rsidRPr="00D778F0">
        <w:rPr>
          <w:rFonts w:eastAsia="Times New Roman"/>
          <w:b/>
          <w:bCs/>
          <w:color w:val="000000" w:themeColor="text1"/>
          <w:sz w:val="20"/>
          <w:szCs w:val="20"/>
          <w:lang w:val="it-IT"/>
        </w:rPr>
        <w:tab/>
        <w:t>La sfida</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3</w:t>
      </w:r>
      <w:r w:rsidRPr="00D778F0">
        <w:rPr>
          <w:rFonts w:eastAsia="Times New Roman"/>
          <w:color w:val="000000" w:themeColor="text1"/>
          <w:sz w:val="20"/>
          <w:szCs w:val="20"/>
          <w:lang w:val="it-IT"/>
        </w:rPr>
        <w:tab/>
        <w:t>4</w:t>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C.I</w:t>
      </w:r>
    </w:p>
    <w:p w14:paraId="788E96CA" w14:textId="653D93C8"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b/>
          <w:bCs/>
          <w:color w:val="000000" w:themeColor="text1"/>
          <w:sz w:val="20"/>
          <w:szCs w:val="20"/>
          <w:lang w:val="it-IT"/>
        </w:rPr>
      </w:pPr>
      <w:r w:rsidRPr="00D778F0">
        <w:rPr>
          <w:rFonts w:eastAsia="Times New Roman"/>
          <w:b/>
          <w:bCs/>
          <w:color w:val="000000" w:themeColor="text1"/>
          <w:sz w:val="20"/>
          <w:szCs w:val="20"/>
          <w:lang w:val="it-IT"/>
        </w:rPr>
        <w:t>5.</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Il pianeta dei bugiardi</w:t>
      </w:r>
      <w:r w:rsidRPr="00D778F0">
        <w:rPr>
          <w:rFonts w:eastAsia="Times New Roman"/>
          <w:color w:val="000000" w:themeColor="text1"/>
          <w:sz w:val="20"/>
          <w:szCs w:val="20"/>
          <w:lang w:val="it-IT"/>
        </w:rPr>
        <w:tab/>
        <w:t>3</w:t>
      </w:r>
      <w:r w:rsidRPr="00D778F0">
        <w:rPr>
          <w:rFonts w:eastAsia="Times New Roman"/>
          <w:color w:val="000000" w:themeColor="text1"/>
          <w:sz w:val="20"/>
          <w:szCs w:val="20"/>
          <w:lang w:val="it-IT"/>
        </w:rPr>
        <w:tab/>
        <w:t>4</w:t>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Bl</w:t>
      </w:r>
    </w:p>
    <w:p w14:paraId="113BBA4C" w14:textId="065B3B72"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6</w:t>
      </w:r>
      <w:r w:rsidRPr="00D778F0">
        <w:rPr>
          <w:rFonts w:eastAsia="Times New Roman"/>
          <w:b/>
          <w:bCs/>
          <w:color w:val="000000" w:themeColor="text1"/>
          <w:sz w:val="20"/>
          <w:szCs w:val="20"/>
          <w:lang w:val="it-IT"/>
        </w:rPr>
        <w:tab/>
        <w:t>La squadra di calcio</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ab/>
        <w:t>4</w:t>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SR</w:t>
      </w:r>
    </w:p>
    <w:p w14:paraId="3B66B347" w14:textId="75044B71"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7</w:t>
      </w:r>
      <w:r w:rsidRPr="00D778F0">
        <w:rPr>
          <w:rFonts w:eastAsia="Times New Roman"/>
          <w:b/>
          <w:bCs/>
          <w:color w:val="000000" w:themeColor="text1"/>
          <w:sz w:val="20"/>
          <w:szCs w:val="20"/>
          <w:lang w:val="it-IT"/>
        </w:rPr>
        <w:tab/>
        <w:t>Candeline</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Ri</w:t>
      </w:r>
    </w:p>
    <w:p w14:paraId="6DF87113" w14:textId="3E3229C3"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8</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 xml:space="preserve">Il nastro di </w:t>
      </w:r>
      <w:r w:rsidR="00315551" w:rsidRPr="00D778F0">
        <w:rPr>
          <w:rFonts w:eastAsia="Times New Roman"/>
          <w:b/>
          <w:bCs/>
          <w:color w:val="000000" w:themeColor="text1"/>
          <w:sz w:val="20"/>
          <w:szCs w:val="20"/>
          <w:lang w:val="it-IT"/>
        </w:rPr>
        <w:t>Noè</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SR</w:t>
      </w:r>
    </w:p>
    <w:p w14:paraId="6F16CE46" w14:textId="684DB86D"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9</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La scatola</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t>7</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Pg</w:t>
      </w:r>
    </w:p>
    <w:p w14:paraId="58F454AE" w14:textId="08A917DA"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10</w:t>
      </w:r>
      <w:r w:rsidRPr="00D778F0">
        <w:rPr>
          <w:rFonts w:eastAsia="Times New Roman"/>
          <w:b/>
          <w:bCs/>
          <w:color w:val="000000" w:themeColor="text1"/>
          <w:sz w:val="20"/>
          <w:szCs w:val="20"/>
          <w:lang w:val="it-IT"/>
        </w:rPr>
        <w:tab/>
        <w:t>Torta al limone</w:t>
      </w:r>
      <w:r w:rsidRPr="00D778F0">
        <w:rPr>
          <w:rFonts w:eastAsia="Times New Roman"/>
          <w:color w:val="000000" w:themeColor="text1"/>
          <w:sz w:val="20"/>
          <w:szCs w:val="20"/>
          <w:lang w:val="it-IT"/>
        </w:rPr>
        <w:t xml:space="preserve"> </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5</w:t>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t>7</w:t>
      </w:r>
      <w:r w:rsidRPr="00D778F0">
        <w:rPr>
          <w:rFonts w:eastAsia="Times New Roman"/>
          <w:color w:val="000000" w:themeColor="text1"/>
          <w:sz w:val="20"/>
          <w:szCs w:val="20"/>
          <w:lang w:val="it-IT"/>
        </w:rPr>
        <w:tab/>
        <w:t>8</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C.</w:t>
      </w:r>
    </w:p>
    <w:p w14:paraId="30617DCA" w14:textId="5A04A909"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11</w:t>
      </w:r>
      <w:r w:rsidRPr="00D778F0">
        <w:rPr>
          <w:rFonts w:eastAsia="Times New Roman"/>
          <w:b/>
          <w:bCs/>
          <w:color w:val="000000" w:themeColor="text1"/>
          <w:sz w:val="20"/>
          <w:szCs w:val="20"/>
          <w:lang w:val="it-IT"/>
        </w:rPr>
        <w:tab/>
        <w:t>Tartufi al cioccolato</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t>7</w:t>
      </w:r>
      <w:r w:rsidRPr="00D778F0">
        <w:rPr>
          <w:rFonts w:eastAsia="Times New Roman"/>
          <w:color w:val="000000" w:themeColor="text1"/>
          <w:sz w:val="20"/>
          <w:szCs w:val="20"/>
          <w:lang w:val="it-IT"/>
        </w:rPr>
        <w:tab/>
        <w:t>8</w:t>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C.I</w:t>
      </w:r>
    </w:p>
    <w:p w14:paraId="27237B69" w14:textId="7FD5A9DD"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12</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Il triangolo da ritagliare</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6</w:t>
      </w:r>
      <w:r w:rsidRPr="00D778F0">
        <w:rPr>
          <w:rFonts w:eastAsia="Times New Roman"/>
          <w:color w:val="000000" w:themeColor="text1"/>
          <w:sz w:val="20"/>
          <w:szCs w:val="20"/>
          <w:lang w:val="it-IT"/>
        </w:rPr>
        <w:tab/>
        <w:t>7</w:t>
      </w:r>
      <w:r w:rsidRPr="00D778F0">
        <w:rPr>
          <w:rFonts w:eastAsia="Times New Roman"/>
          <w:color w:val="000000" w:themeColor="text1"/>
          <w:sz w:val="20"/>
          <w:szCs w:val="20"/>
          <w:lang w:val="it-IT"/>
        </w:rPr>
        <w:tab/>
        <w:t>8</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SR</w:t>
      </w:r>
    </w:p>
    <w:p w14:paraId="17423A7F" w14:textId="42E27D32"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13</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Caramelle</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7</w:t>
      </w:r>
      <w:r w:rsidRPr="00D778F0">
        <w:rPr>
          <w:rFonts w:eastAsia="Times New Roman"/>
          <w:color w:val="000000" w:themeColor="text1"/>
          <w:sz w:val="20"/>
          <w:szCs w:val="20"/>
          <w:lang w:val="it-IT"/>
        </w:rPr>
        <w:tab/>
        <w:t>8</w:t>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Ri</w:t>
      </w:r>
    </w:p>
    <w:p w14:paraId="62CADB53" w14:textId="5F054DBD"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14</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La bandiera di Transalpi</w:t>
      </w:r>
      <w:r w:rsidR="00315551" w:rsidRPr="00D778F0">
        <w:rPr>
          <w:rFonts w:eastAsia="Times New Roman"/>
          <w:b/>
          <w:bCs/>
          <w:color w:val="000000" w:themeColor="text1"/>
          <w:sz w:val="20"/>
          <w:szCs w:val="20"/>
          <w:lang w:val="it-IT"/>
        </w:rPr>
        <w:t>no</w:t>
      </w:r>
      <w:r w:rsidRPr="00D778F0">
        <w:rPr>
          <w:rFonts w:eastAsia="Times New Roman"/>
          <w:b/>
          <w:bCs/>
          <w:color w:val="000000" w:themeColor="text1"/>
          <w:sz w:val="20"/>
          <w:szCs w:val="20"/>
          <w:lang w:val="it-IT"/>
        </w:rPr>
        <w:tab/>
      </w:r>
      <w:r w:rsidR="00315551" w:rsidRPr="00D778F0">
        <w:rPr>
          <w:rFonts w:eastAsia="Times New Roman"/>
          <w:b/>
          <w:bCs/>
          <w:color w:val="000000" w:themeColor="text1"/>
          <w:sz w:val="20"/>
          <w:szCs w:val="20"/>
          <w:lang w:val="it-IT"/>
        </w:rPr>
        <w:tab/>
      </w:r>
      <w:r w:rsidRPr="00D778F0">
        <w:rPr>
          <w:rFonts w:eastAsia="Times New Roman"/>
          <w:b/>
          <w:bCs/>
          <w:color w:val="000000" w:themeColor="text1"/>
          <w:sz w:val="20"/>
          <w:szCs w:val="20"/>
          <w:lang w:val="it-IT"/>
        </w:rPr>
        <w:tab/>
      </w:r>
      <w:r w:rsidRPr="00D778F0">
        <w:rPr>
          <w:rFonts w:eastAsia="Times New Roman"/>
          <w:b/>
          <w:bCs/>
          <w:color w:val="000000" w:themeColor="text1"/>
          <w:sz w:val="20"/>
          <w:szCs w:val="20"/>
          <w:lang w:val="it-IT"/>
        </w:rPr>
        <w:tab/>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7</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8</w:t>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C.I</w:t>
      </w:r>
    </w:p>
    <w:p w14:paraId="1B4CDA0B" w14:textId="70EC3412" w:rsidR="002173F4" w:rsidRPr="00D778F0" w:rsidRDefault="00000000">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15</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Solo pari</w:t>
      </w:r>
      <w:r w:rsidRPr="00D778F0">
        <w:rPr>
          <w:rFonts w:eastAsia="Times New Roman"/>
          <w:b/>
          <w:bCs/>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7</w:t>
      </w:r>
      <w:r w:rsidRPr="00D778F0">
        <w:rPr>
          <w:rFonts w:eastAsia="Times New Roman"/>
          <w:color w:val="000000" w:themeColor="text1"/>
          <w:sz w:val="20"/>
          <w:szCs w:val="20"/>
          <w:lang w:val="it-IT"/>
        </w:rPr>
        <w:tab/>
        <w:t>8</w:t>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t>Is</w:t>
      </w:r>
    </w:p>
    <w:p w14:paraId="57BA4B79" w14:textId="66D8CEF3" w:rsidR="002173F4" w:rsidRDefault="00000000" w:rsidP="00274B82">
      <w:pPr>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rPr>
          <w:rFonts w:eastAsia="Times New Roman"/>
          <w:color w:val="000000" w:themeColor="text1"/>
          <w:sz w:val="20"/>
          <w:szCs w:val="20"/>
          <w:lang w:val="it-IT"/>
        </w:rPr>
      </w:pPr>
      <w:r w:rsidRPr="00D778F0">
        <w:rPr>
          <w:rFonts w:eastAsia="Times New Roman"/>
          <w:b/>
          <w:bCs/>
          <w:color w:val="000000" w:themeColor="text1"/>
          <w:sz w:val="20"/>
          <w:szCs w:val="20"/>
          <w:lang w:val="it-IT"/>
        </w:rPr>
        <w:t>16</w:t>
      </w:r>
      <w:r w:rsidRPr="00D778F0">
        <w:rPr>
          <w:rFonts w:eastAsia="Times New Roman"/>
          <w:color w:val="000000" w:themeColor="text1"/>
          <w:sz w:val="20"/>
          <w:szCs w:val="20"/>
          <w:lang w:val="it-IT"/>
        </w:rPr>
        <w:tab/>
      </w:r>
      <w:r w:rsidRPr="00D778F0">
        <w:rPr>
          <w:rFonts w:eastAsia="Times New Roman"/>
          <w:b/>
          <w:bCs/>
          <w:color w:val="000000" w:themeColor="text1"/>
          <w:sz w:val="20"/>
          <w:szCs w:val="20"/>
          <w:lang w:val="it-IT"/>
        </w:rPr>
        <w:t>I cannelloni</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8</w:t>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t>x</w:t>
      </w:r>
      <w:r w:rsidRPr="00D778F0">
        <w:rPr>
          <w:rFonts w:eastAsia="Times New Roman"/>
          <w:color w:val="000000" w:themeColor="text1"/>
          <w:sz w:val="20"/>
          <w:szCs w:val="20"/>
          <w:lang w:val="it-IT"/>
        </w:rPr>
        <w:tab/>
        <w:t>xx</w:t>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r>
      <w:r w:rsidRPr="00D778F0">
        <w:rPr>
          <w:rFonts w:eastAsia="Times New Roman"/>
          <w:color w:val="000000" w:themeColor="text1"/>
          <w:sz w:val="20"/>
          <w:szCs w:val="20"/>
          <w:lang w:val="it-IT"/>
        </w:rPr>
        <w:tab/>
        <w:t>Pr</w:t>
      </w:r>
    </w:p>
    <w:p w14:paraId="4EFFBB54" w14:textId="77777777" w:rsidR="00D778F0" w:rsidRPr="00E902F1" w:rsidRDefault="00D778F0" w:rsidP="00D77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840"/>
      </w:pPr>
      <w:r w:rsidRPr="00E902F1">
        <w:t xml:space="preserve">I problemi del RMT sono protetti da diritti di autore. </w:t>
      </w:r>
    </w:p>
    <w:p w14:paraId="43C25E4E" w14:textId="77777777" w:rsidR="00D778F0" w:rsidRPr="00E902F1" w:rsidRDefault="00D778F0" w:rsidP="00D778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pPr>
      <w:r w:rsidRPr="00E902F1">
        <w:t>Per un'utilizzazione in classe deve essere indicata la provenienza del problema inserendo la dicitura "©ARMT".</w:t>
      </w:r>
    </w:p>
    <w:p w14:paraId="26881E50" w14:textId="2698DDA1" w:rsidR="00D778F0" w:rsidRPr="00A952E7" w:rsidRDefault="00D778F0" w:rsidP="00A952E7">
      <w:pPr>
        <w:tabs>
          <w:tab w:val="left" w:pos="708"/>
          <w:tab w:val="left" w:pos="1416"/>
          <w:tab w:val="left" w:pos="2124"/>
          <w:tab w:val="left" w:pos="2832"/>
          <w:tab w:val="left" w:pos="3540"/>
          <w:tab w:val="left" w:pos="4248"/>
          <w:tab w:val="left" w:pos="4956"/>
          <w:tab w:val="left" w:pos="5670"/>
          <w:tab w:val="left" w:pos="6372"/>
          <w:tab w:val="left" w:pos="7088"/>
          <w:tab w:val="left" w:pos="7788"/>
          <w:tab w:val="left" w:pos="8496"/>
          <w:tab w:val="left" w:pos="9204"/>
        </w:tabs>
        <w:spacing w:before="360"/>
      </w:pPr>
      <w:r w:rsidRPr="00E902F1">
        <w:t>Per un'utilizzazione commerciale, ci si può mettere in contatto con i coordinatori internazionali attraverso il sito Internet dell'associazione del Rally Matematico Transalpino (http://www.armtint.org).</w:t>
      </w:r>
    </w:p>
    <w:p w14:paraId="20EE4F1B" w14:textId="351DD015" w:rsidR="002173F4" w:rsidRPr="00D778F0" w:rsidRDefault="00000000" w:rsidP="00274B82">
      <w:pPr>
        <w:pStyle w:val="ARMT-1Titolo1"/>
        <w:rPr>
          <w:color w:val="000000" w:themeColor="text1"/>
        </w:rPr>
      </w:pPr>
      <w:r w:rsidRPr="00D778F0">
        <w:rPr>
          <w:color w:val="000000" w:themeColor="text1"/>
        </w:rPr>
        <w:br w:type="page"/>
      </w:r>
      <w:r w:rsidRPr="00D778F0">
        <w:rPr>
          <w:b/>
          <w:bCs/>
          <w:color w:val="000000" w:themeColor="text1"/>
        </w:rPr>
        <w:lastRenderedPageBreak/>
        <w:t>1.</w:t>
      </w:r>
      <w:r w:rsidR="00274B82" w:rsidRPr="00D778F0">
        <w:rPr>
          <w:b/>
          <w:bCs/>
          <w:color w:val="000000" w:themeColor="text1"/>
        </w:rPr>
        <w:tab/>
      </w:r>
      <w:r w:rsidRPr="00D778F0">
        <w:rPr>
          <w:b/>
          <w:bCs/>
          <w:color w:val="000000" w:themeColor="text1"/>
        </w:rPr>
        <w:t>I BOTTONI DI ERNESTO</w:t>
      </w:r>
      <w:r w:rsidRPr="00D778F0">
        <w:rPr>
          <w:color w:val="000000" w:themeColor="text1"/>
        </w:rPr>
        <w:t xml:space="preserve"> (Cat 3, 4)</w:t>
      </w:r>
    </w:p>
    <w:tbl>
      <w:tblPr>
        <w:tblW w:w="9778" w:type="dxa"/>
        <w:tblLayout w:type="fixed"/>
        <w:tblCellMar>
          <w:left w:w="70" w:type="dxa"/>
          <w:right w:w="70" w:type="dxa"/>
        </w:tblCellMar>
        <w:tblLook w:val="0000" w:firstRow="0" w:lastRow="0" w:firstColumn="0" w:lastColumn="0" w:noHBand="0" w:noVBand="0"/>
      </w:tblPr>
      <w:tblGrid>
        <w:gridCol w:w="7230"/>
        <w:gridCol w:w="2548"/>
      </w:tblGrid>
      <w:tr w:rsidR="00BE4396" w:rsidRPr="00D778F0" w14:paraId="36CB9F1F" w14:textId="77777777" w:rsidTr="00274B82">
        <w:tc>
          <w:tcPr>
            <w:tcW w:w="7230" w:type="dxa"/>
          </w:tcPr>
          <w:p w14:paraId="715D72BB" w14:textId="77777777" w:rsidR="002173F4" w:rsidRPr="00D778F0" w:rsidRDefault="00000000" w:rsidP="00274B82">
            <w:pPr>
              <w:pStyle w:val="ARMT-2Enunciato"/>
              <w:rPr>
                <w:color w:val="000000" w:themeColor="text1"/>
              </w:rPr>
            </w:pPr>
            <w:r w:rsidRPr="00D778F0">
              <w:rPr>
                <w:color w:val="000000" w:themeColor="text1"/>
              </w:rPr>
              <w:t>Per il suo prossimo spettacolo il clown Ernesto deve preparare un nuovo vestito.</w:t>
            </w:r>
          </w:p>
          <w:p w14:paraId="29076B6B" w14:textId="77777777" w:rsidR="002173F4" w:rsidRPr="00D778F0" w:rsidRDefault="00000000" w:rsidP="00274B82">
            <w:pPr>
              <w:pStyle w:val="ARMT-2Enunciato"/>
              <w:rPr>
                <w:color w:val="000000" w:themeColor="text1"/>
              </w:rPr>
            </w:pPr>
            <w:r w:rsidRPr="00D778F0">
              <w:rPr>
                <w:color w:val="000000" w:themeColor="text1"/>
              </w:rPr>
              <w:t>Vuole cucire 3 bottoni sul suo vestito, nel posto indicato nel modello.</w:t>
            </w:r>
          </w:p>
          <w:p w14:paraId="1CB0A889" w14:textId="77777777" w:rsidR="002173F4" w:rsidRPr="00D778F0" w:rsidRDefault="00000000" w:rsidP="00274B82">
            <w:pPr>
              <w:pStyle w:val="ARMT-2Enunciato"/>
              <w:rPr>
                <w:color w:val="000000" w:themeColor="text1"/>
              </w:rPr>
            </w:pPr>
            <w:r w:rsidRPr="00D778F0">
              <w:rPr>
                <w:color w:val="000000" w:themeColor="text1"/>
              </w:rPr>
              <w:t>Ernesto ha nell’armadio una scatola piena di bottoni blu e di bottoni rossi.</w:t>
            </w:r>
          </w:p>
          <w:p w14:paraId="403E603E" w14:textId="77777777" w:rsidR="002173F4" w:rsidRPr="00D778F0" w:rsidRDefault="00000000" w:rsidP="00274B82">
            <w:pPr>
              <w:pStyle w:val="ARMT-2Enunciato"/>
              <w:rPr>
                <w:color w:val="000000" w:themeColor="text1"/>
              </w:rPr>
            </w:pPr>
            <w:r w:rsidRPr="00D778F0">
              <w:rPr>
                <w:color w:val="000000" w:themeColor="text1"/>
              </w:rPr>
              <w:t>Ha provato con un bottone rosso in alto, uno rosso in basso e uno blu in mezzo.</w:t>
            </w:r>
          </w:p>
          <w:p w14:paraId="33FF0783" w14:textId="77777777" w:rsidR="002173F4" w:rsidRPr="00D778F0" w:rsidRDefault="00000000" w:rsidP="00274B82">
            <w:pPr>
              <w:pStyle w:val="ARMT-3Domande"/>
              <w:rPr>
                <w:color w:val="000000" w:themeColor="text1"/>
              </w:rPr>
            </w:pPr>
            <w:r w:rsidRPr="00D778F0">
              <w:rPr>
                <w:color w:val="000000" w:themeColor="text1"/>
              </w:rPr>
              <w:t>Ernesto, potrebbe mettere i bottoni in modo diverso?</w:t>
            </w:r>
          </w:p>
          <w:p w14:paraId="59CFF006" w14:textId="77777777" w:rsidR="002173F4" w:rsidRPr="00D778F0" w:rsidRDefault="00000000" w:rsidP="00274B82">
            <w:pPr>
              <w:pStyle w:val="ARMT-3Domande"/>
              <w:rPr>
                <w:color w:val="000000" w:themeColor="text1"/>
              </w:rPr>
            </w:pPr>
            <w:r w:rsidRPr="00D778F0">
              <w:rPr>
                <w:color w:val="000000" w:themeColor="text1"/>
              </w:rPr>
              <w:t>In quanti modi?</w:t>
            </w:r>
          </w:p>
          <w:p w14:paraId="1938024E" w14:textId="77777777" w:rsidR="002173F4" w:rsidRPr="00D778F0" w:rsidRDefault="00000000" w:rsidP="00274B82">
            <w:pPr>
              <w:pStyle w:val="ARMT-3Domande"/>
              <w:rPr>
                <w:color w:val="000000" w:themeColor="text1"/>
              </w:rPr>
            </w:pPr>
            <w:r w:rsidRPr="00D778F0">
              <w:rPr>
                <w:color w:val="000000" w:themeColor="text1"/>
              </w:rPr>
              <w:t>Disegnate o descrivete le soluzioni che avete trovato.</w:t>
            </w:r>
          </w:p>
        </w:tc>
        <w:tc>
          <w:tcPr>
            <w:tcW w:w="2548" w:type="dxa"/>
          </w:tcPr>
          <w:p w14:paraId="14BD21F0" w14:textId="77777777" w:rsidR="002173F4" w:rsidRPr="00D778F0" w:rsidRDefault="00CA0C59">
            <w:pPr>
              <w:widowControl/>
              <w:spacing w:before="40" w:after="40"/>
              <w:rPr>
                <w:rFonts w:eastAsia="Times New Roman"/>
                <w:color w:val="000000" w:themeColor="text1"/>
                <w:lang w:val="it-IT"/>
              </w:rPr>
            </w:pPr>
            <w:r w:rsidRPr="00D778F0">
              <w:rPr>
                <w:rFonts w:eastAsia="Times New Roman"/>
                <w:noProof/>
                <w:color w:val="000000" w:themeColor="text1"/>
                <w:lang w:val="it-IT"/>
              </w:rPr>
              <w:drawing>
                <wp:inline distT="0" distB="0" distL="0" distR="0" wp14:anchorId="4994B926" wp14:editId="12680B60">
                  <wp:extent cx="1581785" cy="2671638"/>
                  <wp:effectExtent l="0" t="0" r="5715"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6761" cy="2696933"/>
                          </a:xfrm>
                          <a:prstGeom prst="rect">
                            <a:avLst/>
                          </a:prstGeom>
                          <a:noFill/>
                          <a:ln>
                            <a:noFill/>
                          </a:ln>
                        </pic:spPr>
                      </pic:pic>
                    </a:graphicData>
                  </a:graphic>
                </wp:inline>
              </w:drawing>
            </w:r>
          </w:p>
        </w:tc>
      </w:tr>
    </w:tbl>
    <w:p w14:paraId="3CA4452C" w14:textId="77777777" w:rsidR="002173F4" w:rsidRPr="00D778F0" w:rsidRDefault="00000000" w:rsidP="00274B82">
      <w:pPr>
        <w:pStyle w:val="ARMT-3Titolo2"/>
        <w:rPr>
          <w:color w:val="000000" w:themeColor="text1"/>
        </w:rPr>
      </w:pPr>
      <w:r w:rsidRPr="00D778F0">
        <w:rPr>
          <w:color w:val="000000" w:themeColor="text1"/>
        </w:rPr>
        <w:t>ANALISI A PRIORI</w:t>
      </w:r>
    </w:p>
    <w:p w14:paraId="04FE8BD2" w14:textId="77777777" w:rsidR="002173F4" w:rsidRPr="00D778F0" w:rsidRDefault="00000000" w:rsidP="00274B82">
      <w:pPr>
        <w:pStyle w:val="ARMT-4Titolo3"/>
        <w:rPr>
          <w:color w:val="000000" w:themeColor="text1"/>
        </w:rPr>
      </w:pPr>
      <w:r w:rsidRPr="00D778F0">
        <w:rPr>
          <w:color w:val="000000" w:themeColor="text1"/>
        </w:rPr>
        <w:t>Ambito concettuale</w:t>
      </w:r>
    </w:p>
    <w:p w14:paraId="34469ACE" w14:textId="77777777"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Combinatoria</w:t>
      </w:r>
    </w:p>
    <w:p w14:paraId="13ADAE6D" w14:textId="77777777" w:rsidR="002173F4" w:rsidRPr="00D778F0" w:rsidRDefault="00000000" w:rsidP="00274B82">
      <w:pPr>
        <w:pStyle w:val="ARMT-4Titolo3"/>
        <w:rPr>
          <w:color w:val="000000" w:themeColor="text1"/>
        </w:rPr>
      </w:pPr>
      <w:r w:rsidRPr="00D778F0">
        <w:rPr>
          <w:color w:val="000000" w:themeColor="text1"/>
        </w:rPr>
        <w:t>Analisi del compito</w:t>
      </w:r>
    </w:p>
    <w:p w14:paraId="09093A0F" w14:textId="77777777" w:rsidR="002173F4" w:rsidRPr="00D778F0" w:rsidRDefault="00000000" w:rsidP="00274B82">
      <w:pPr>
        <w:pStyle w:val="ARMT-6Analisi"/>
        <w:rPr>
          <w:b/>
          <w:bCs/>
          <w:color w:val="000000" w:themeColor="text1"/>
        </w:rPr>
      </w:pPr>
      <w:r w:rsidRPr="00D778F0">
        <w:rPr>
          <w:b/>
          <w:bCs/>
          <w:color w:val="000000" w:themeColor="text1"/>
        </w:rPr>
        <w:t>-</w:t>
      </w:r>
      <w:r w:rsidRPr="00D778F0">
        <w:rPr>
          <w:b/>
          <w:bCs/>
          <w:color w:val="000000" w:themeColor="text1"/>
        </w:rPr>
        <w:tab/>
      </w:r>
      <w:r w:rsidRPr="00D778F0">
        <w:rPr>
          <w:color w:val="000000" w:themeColor="text1"/>
        </w:rPr>
        <w:t>Capire che</w:t>
      </w:r>
      <w:r w:rsidRPr="00D778F0">
        <w:rPr>
          <w:b/>
          <w:bCs/>
          <w:color w:val="000000" w:themeColor="text1"/>
        </w:rPr>
        <w:t xml:space="preserve"> </w:t>
      </w:r>
      <w:r w:rsidRPr="00D778F0">
        <w:rPr>
          <w:color w:val="000000" w:themeColor="text1"/>
        </w:rPr>
        <w:t>i modi diversi di mettere i bottoni riguardano le diverse disposizioni dei colori</w:t>
      </w:r>
    </w:p>
    <w:p w14:paraId="4204F63D" w14:textId="77777777"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 xml:space="preserve">Capire che i tre bottoni possono anche essere tutti dello stesso colore. </w:t>
      </w:r>
    </w:p>
    <w:p w14:paraId="5367631E" w14:textId="77777777"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Capire che la disposizione blu-blu-rosso è diversa dalla disposizione blu-rosso-blu, da rosso-blu-blu, etc. Cioè che la diversità è data anche dalla diversa disposizione dei due colori.</w:t>
      </w:r>
    </w:p>
    <w:p w14:paraId="40525163" w14:textId="77777777"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Disegnare e colorare opportunamente le otto disposizioni possibili</w:t>
      </w:r>
    </w:p>
    <w:p w14:paraId="3109147D" w14:textId="153A0FD2"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 xml:space="preserve">oppure stilare un inventario organizzato delle otto disposizioni, senza dimenticanze né ripetizioni, per esempio:  </w:t>
      </w:r>
    </w:p>
    <w:p w14:paraId="4463CADD" w14:textId="77777777" w:rsidR="002173F4" w:rsidRPr="00D778F0" w:rsidRDefault="00000000" w:rsidP="00274B82">
      <w:pPr>
        <w:pStyle w:val="ARMT-6Analisi"/>
        <w:rPr>
          <w:color w:val="000000" w:themeColor="text1"/>
        </w:rPr>
      </w:pPr>
      <w:r w:rsidRPr="00D778F0">
        <w:rPr>
          <w:color w:val="000000" w:themeColor="text1"/>
        </w:rPr>
        <w:tab/>
      </w:r>
      <w:r w:rsidRPr="00D778F0">
        <w:rPr>
          <w:color w:val="000000" w:themeColor="text1"/>
        </w:rPr>
        <w:tab/>
        <w:t>1</w:t>
      </w:r>
      <w:r w:rsidRPr="00D778F0">
        <w:rPr>
          <w:color w:val="000000" w:themeColor="text1"/>
        </w:rPr>
        <w:tab/>
        <w:t>2</w:t>
      </w:r>
      <w:r w:rsidRPr="00D778F0">
        <w:rPr>
          <w:color w:val="000000" w:themeColor="text1"/>
        </w:rPr>
        <w:tab/>
        <w:t>3</w:t>
      </w:r>
      <w:r w:rsidRPr="00D778F0">
        <w:rPr>
          <w:color w:val="000000" w:themeColor="text1"/>
        </w:rPr>
        <w:tab/>
        <w:t>4</w:t>
      </w:r>
      <w:r w:rsidRPr="00D778F0">
        <w:rPr>
          <w:color w:val="000000" w:themeColor="text1"/>
        </w:rPr>
        <w:tab/>
        <w:t>5</w:t>
      </w:r>
      <w:r w:rsidRPr="00D778F0">
        <w:rPr>
          <w:color w:val="000000" w:themeColor="text1"/>
        </w:rPr>
        <w:tab/>
        <w:t>6</w:t>
      </w:r>
      <w:r w:rsidRPr="00D778F0">
        <w:rPr>
          <w:color w:val="000000" w:themeColor="text1"/>
        </w:rPr>
        <w:tab/>
        <w:t>7</w:t>
      </w:r>
      <w:r w:rsidRPr="00D778F0">
        <w:rPr>
          <w:color w:val="000000" w:themeColor="text1"/>
        </w:rPr>
        <w:tab/>
        <w:t>8</w:t>
      </w:r>
    </w:p>
    <w:p w14:paraId="436A56C1" w14:textId="77777777" w:rsidR="002173F4" w:rsidRPr="00D778F0" w:rsidRDefault="00000000" w:rsidP="00274B82">
      <w:pPr>
        <w:pStyle w:val="ARMT-6Analisi"/>
        <w:rPr>
          <w:color w:val="000000" w:themeColor="text1"/>
        </w:rPr>
      </w:pPr>
      <w:r w:rsidRPr="00D778F0">
        <w:rPr>
          <w:color w:val="000000" w:themeColor="text1"/>
        </w:rPr>
        <w:tab/>
      </w:r>
      <w:r w:rsidRPr="00D778F0">
        <w:rPr>
          <w:color w:val="000000" w:themeColor="text1"/>
        </w:rPr>
        <w:tab/>
        <w:t>R</w:t>
      </w:r>
      <w:r w:rsidRPr="00D778F0">
        <w:rPr>
          <w:color w:val="000000" w:themeColor="text1"/>
        </w:rPr>
        <w:tab/>
        <w:t>R</w:t>
      </w:r>
      <w:r w:rsidRPr="00D778F0">
        <w:rPr>
          <w:color w:val="000000" w:themeColor="text1"/>
        </w:rPr>
        <w:tab/>
        <w:t>R</w:t>
      </w:r>
      <w:r w:rsidRPr="00D778F0">
        <w:rPr>
          <w:color w:val="000000" w:themeColor="text1"/>
        </w:rPr>
        <w:tab/>
        <w:t xml:space="preserve">R </w:t>
      </w:r>
      <w:r w:rsidRPr="00D778F0">
        <w:rPr>
          <w:color w:val="000000" w:themeColor="text1"/>
        </w:rPr>
        <w:tab/>
        <w:t>B</w:t>
      </w:r>
      <w:r w:rsidRPr="00D778F0">
        <w:rPr>
          <w:color w:val="000000" w:themeColor="text1"/>
        </w:rPr>
        <w:tab/>
        <w:t>B</w:t>
      </w:r>
      <w:r w:rsidRPr="00D778F0">
        <w:rPr>
          <w:color w:val="000000" w:themeColor="text1"/>
        </w:rPr>
        <w:tab/>
        <w:t>B</w:t>
      </w:r>
      <w:r w:rsidRPr="00D778F0">
        <w:rPr>
          <w:color w:val="000000" w:themeColor="text1"/>
        </w:rPr>
        <w:tab/>
        <w:t>B</w:t>
      </w:r>
    </w:p>
    <w:p w14:paraId="618EF51D" w14:textId="77777777" w:rsidR="002173F4" w:rsidRPr="00D778F0" w:rsidRDefault="00000000" w:rsidP="00274B82">
      <w:pPr>
        <w:pStyle w:val="ARMT-6Analisi"/>
        <w:rPr>
          <w:color w:val="000000" w:themeColor="text1"/>
        </w:rPr>
      </w:pPr>
      <w:r w:rsidRPr="00D778F0">
        <w:rPr>
          <w:color w:val="000000" w:themeColor="text1"/>
        </w:rPr>
        <w:tab/>
      </w:r>
      <w:r w:rsidRPr="00D778F0">
        <w:rPr>
          <w:color w:val="000000" w:themeColor="text1"/>
        </w:rPr>
        <w:tab/>
        <w:t>R</w:t>
      </w:r>
      <w:r w:rsidRPr="00D778F0">
        <w:rPr>
          <w:color w:val="000000" w:themeColor="text1"/>
        </w:rPr>
        <w:tab/>
        <w:t>R</w:t>
      </w:r>
      <w:r w:rsidRPr="00D778F0">
        <w:rPr>
          <w:color w:val="000000" w:themeColor="text1"/>
        </w:rPr>
        <w:tab/>
        <w:t>B</w:t>
      </w:r>
      <w:r w:rsidRPr="00D778F0">
        <w:rPr>
          <w:color w:val="000000" w:themeColor="text1"/>
        </w:rPr>
        <w:tab/>
        <w:t>B</w:t>
      </w:r>
      <w:r w:rsidRPr="00D778F0">
        <w:rPr>
          <w:color w:val="000000" w:themeColor="text1"/>
        </w:rPr>
        <w:tab/>
        <w:t>R</w:t>
      </w:r>
      <w:r w:rsidRPr="00D778F0">
        <w:rPr>
          <w:color w:val="000000" w:themeColor="text1"/>
        </w:rPr>
        <w:tab/>
        <w:t>R</w:t>
      </w:r>
      <w:r w:rsidRPr="00D778F0">
        <w:rPr>
          <w:color w:val="000000" w:themeColor="text1"/>
        </w:rPr>
        <w:tab/>
        <w:t>B</w:t>
      </w:r>
      <w:r w:rsidRPr="00D778F0">
        <w:rPr>
          <w:color w:val="000000" w:themeColor="text1"/>
        </w:rPr>
        <w:tab/>
        <w:t>B</w:t>
      </w:r>
    </w:p>
    <w:p w14:paraId="445E52EB" w14:textId="77777777" w:rsidR="002173F4" w:rsidRPr="00D778F0" w:rsidRDefault="00000000" w:rsidP="00274B82">
      <w:pPr>
        <w:pStyle w:val="ARMT-6Analisi"/>
        <w:rPr>
          <w:color w:val="000000" w:themeColor="text1"/>
        </w:rPr>
      </w:pPr>
      <w:r w:rsidRPr="00D778F0">
        <w:rPr>
          <w:color w:val="000000" w:themeColor="text1"/>
        </w:rPr>
        <w:tab/>
      </w:r>
      <w:r w:rsidRPr="00D778F0">
        <w:rPr>
          <w:color w:val="000000" w:themeColor="text1"/>
        </w:rPr>
        <w:tab/>
        <w:t>R</w:t>
      </w:r>
      <w:r w:rsidRPr="00D778F0">
        <w:rPr>
          <w:color w:val="000000" w:themeColor="text1"/>
        </w:rPr>
        <w:tab/>
        <w:t>B</w:t>
      </w:r>
      <w:r w:rsidRPr="00D778F0">
        <w:rPr>
          <w:color w:val="000000" w:themeColor="text1"/>
        </w:rPr>
        <w:tab/>
        <w:t>R</w:t>
      </w:r>
      <w:r w:rsidRPr="00D778F0">
        <w:rPr>
          <w:color w:val="000000" w:themeColor="text1"/>
        </w:rPr>
        <w:tab/>
        <w:t>B</w:t>
      </w:r>
      <w:r w:rsidRPr="00D778F0">
        <w:rPr>
          <w:color w:val="000000" w:themeColor="text1"/>
        </w:rPr>
        <w:tab/>
        <w:t>R</w:t>
      </w:r>
      <w:r w:rsidRPr="00D778F0">
        <w:rPr>
          <w:color w:val="000000" w:themeColor="text1"/>
        </w:rPr>
        <w:tab/>
        <w:t>B</w:t>
      </w:r>
      <w:r w:rsidRPr="00D778F0">
        <w:rPr>
          <w:color w:val="000000" w:themeColor="text1"/>
        </w:rPr>
        <w:tab/>
        <w:t>R</w:t>
      </w:r>
      <w:r w:rsidRPr="00D778F0">
        <w:rPr>
          <w:color w:val="000000" w:themeColor="text1"/>
        </w:rPr>
        <w:tab/>
        <w:t>B</w:t>
      </w:r>
    </w:p>
    <w:p w14:paraId="719FE519" w14:textId="77777777" w:rsidR="002173F4" w:rsidRPr="00D778F0" w:rsidRDefault="00000000" w:rsidP="00274B82">
      <w:pPr>
        <w:pStyle w:val="ARMT-4Titolo3"/>
        <w:rPr>
          <w:color w:val="000000" w:themeColor="text1"/>
        </w:rPr>
      </w:pPr>
      <w:r w:rsidRPr="00D778F0">
        <w:rPr>
          <w:color w:val="000000" w:themeColor="text1"/>
        </w:rPr>
        <w:t>Attribuzione dei punteggi</w:t>
      </w:r>
    </w:p>
    <w:p w14:paraId="1E24E738" w14:textId="77777777" w:rsidR="002173F4" w:rsidRPr="00D778F0" w:rsidRDefault="00000000" w:rsidP="00274B82">
      <w:pPr>
        <w:pStyle w:val="ARMT-7punteggi"/>
        <w:rPr>
          <w:color w:val="000000" w:themeColor="text1"/>
        </w:rPr>
      </w:pPr>
      <w:r w:rsidRPr="00D778F0">
        <w:rPr>
          <w:color w:val="000000" w:themeColor="text1"/>
        </w:rPr>
        <w:t>4</w:t>
      </w:r>
      <w:r w:rsidRPr="00D778F0">
        <w:rPr>
          <w:color w:val="000000" w:themeColor="text1"/>
        </w:rPr>
        <w:tab/>
        <w:t>8 disposizioni possibili disegnate o descritte</w:t>
      </w:r>
    </w:p>
    <w:p w14:paraId="08C721FE" w14:textId="77777777" w:rsidR="002173F4" w:rsidRPr="00D778F0" w:rsidRDefault="00000000" w:rsidP="00274B82">
      <w:pPr>
        <w:pStyle w:val="ARMT-7punteggi"/>
        <w:rPr>
          <w:color w:val="000000" w:themeColor="text1"/>
        </w:rPr>
      </w:pPr>
      <w:r w:rsidRPr="00D778F0">
        <w:rPr>
          <w:color w:val="000000" w:themeColor="text1"/>
        </w:rPr>
        <w:t>3</w:t>
      </w:r>
      <w:r w:rsidRPr="00D778F0">
        <w:rPr>
          <w:color w:val="000000" w:themeColor="text1"/>
        </w:rPr>
        <w:tab/>
        <w:t>6 o 7 disposizioni possibili disegnate o descritte</w:t>
      </w:r>
    </w:p>
    <w:p w14:paraId="5A6FCE29" w14:textId="1753680E" w:rsidR="002173F4" w:rsidRPr="00D778F0" w:rsidRDefault="00274B82" w:rsidP="00274B82">
      <w:pPr>
        <w:pStyle w:val="ARMT-7punteggi"/>
        <w:rPr>
          <w:color w:val="000000" w:themeColor="text1"/>
        </w:rPr>
      </w:pPr>
      <w:r w:rsidRPr="00D778F0">
        <w:rPr>
          <w:color w:val="000000" w:themeColor="text1"/>
        </w:rPr>
        <w:tab/>
        <w:t xml:space="preserve">oppure 8 disposizioni ma con 1 o 2 disposizioni ripetute </w:t>
      </w:r>
    </w:p>
    <w:p w14:paraId="0E44E047" w14:textId="77777777" w:rsidR="002173F4" w:rsidRPr="00D778F0" w:rsidRDefault="00000000" w:rsidP="00274B82">
      <w:pPr>
        <w:pStyle w:val="ARMT-7punteggi"/>
        <w:rPr>
          <w:color w:val="000000" w:themeColor="text1"/>
        </w:rPr>
      </w:pPr>
      <w:r w:rsidRPr="00D778F0">
        <w:rPr>
          <w:color w:val="000000" w:themeColor="text1"/>
        </w:rPr>
        <w:t>2</w:t>
      </w:r>
      <w:r w:rsidRPr="00D778F0">
        <w:rPr>
          <w:color w:val="000000" w:themeColor="text1"/>
        </w:rPr>
        <w:tab/>
        <w:t>4 o 5 delle disposizioni possibili disegnate o descritte</w:t>
      </w:r>
    </w:p>
    <w:p w14:paraId="035CAE0E" w14:textId="77777777" w:rsidR="002173F4" w:rsidRPr="00D778F0" w:rsidRDefault="00000000" w:rsidP="00274B82">
      <w:pPr>
        <w:pStyle w:val="ARMT-7punteggi"/>
        <w:rPr>
          <w:color w:val="000000" w:themeColor="text1"/>
        </w:rPr>
      </w:pPr>
      <w:r w:rsidRPr="00D778F0">
        <w:rPr>
          <w:color w:val="000000" w:themeColor="text1"/>
        </w:rPr>
        <w:t>1</w:t>
      </w:r>
      <w:r w:rsidRPr="00D778F0">
        <w:rPr>
          <w:color w:val="000000" w:themeColor="text1"/>
        </w:rPr>
        <w:tab/>
        <w:t>2 o 3 disposizioni possibili disegnate o descritte</w:t>
      </w:r>
    </w:p>
    <w:p w14:paraId="158E13A6" w14:textId="04F184B4" w:rsidR="002173F4" w:rsidRPr="00D778F0" w:rsidRDefault="00274B82" w:rsidP="00274B82">
      <w:pPr>
        <w:pStyle w:val="ARMT-7punteggi"/>
        <w:rPr>
          <w:color w:val="000000" w:themeColor="text1"/>
        </w:rPr>
      </w:pPr>
      <w:r w:rsidRPr="00D778F0">
        <w:rPr>
          <w:color w:val="000000" w:themeColor="text1"/>
        </w:rPr>
        <w:tab/>
        <w:t>oppure risposta 8 modi oppure soluzione con solo due bottoni: RR, RB, BR, BB</w:t>
      </w:r>
    </w:p>
    <w:p w14:paraId="06948280" w14:textId="77777777" w:rsidR="002173F4" w:rsidRPr="00D778F0" w:rsidRDefault="00000000" w:rsidP="00274B82">
      <w:pPr>
        <w:pStyle w:val="ARMT-7punteggi"/>
        <w:rPr>
          <w:color w:val="000000" w:themeColor="text1"/>
        </w:rPr>
      </w:pPr>
      <w:r w:rsidRPr="00D778F0">
        <w:rPr>
          <w:color w:val="000000" w:themeColor="text1"/>
        </w:rPr>
        <w:t>0</w:t>
      </w:r>
      <w:r w:rsidRPr="00D778F0">
        <w:rPr>
          <w:color w:val="000000" w:themeColor="text1"/>
        </w:rPr>
        <w:tab/>
        <w:t>1 sola disposizione disegnata o descritta</w:t>
      </w:r>
    </w:p>
    <w:p w14:paraId="0A5F2F03" w14:textId="546C1754" w:rsidR="002173F4" w:rsidRPr="00D778F0" w:rsidRDefault="00274B82" w:rsidP="00274B82">
      <w:pPr>
        <w:pStyle w:val="ARMT-7punteggi"/>
        <w:rPr>
          <w:color w:val="000000" w:themeColor="text1"/>
        </w:rPr>
      </w:pPr>
      <w:r w:rsidRPr="00D778F0">
        <w:rPr>
          <w:color w:val="000000" w:themeColor="text1"/>
        </w:rPr>
        <w:tab/>
        <w:t xml:space="preserve">oppure incomprensione del problema </w:t>
      </w:r>
    </w:p>
    <w:p w14:paraId="009B36A6" w14:textId="77777777" w:rsidR="002173F4" w:rsidRPr="00D778F0" w:rsidRDefault="00000000" w:rsidP="00274B82">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3 - 4</w:t>
      </w:r>
    </w:p>
    <w:p w14:paraId="5D8C2664" w14:textId="77777777" w:rsidR="002173F4" w:rsidRPr="00D778F0" w:rsidRDefault="00000000" w:rsidP="00274B82">
      <w:pPr>
        <w:pStyle w:val="ARMT-4Titolo3"/>
        <w:rPr>
          <w:b w:val="0"/>
          <w:bCs/>
          <w:color w:val="000000" w:themeColor="text1"/>
        </w:rPr>
      </w:pPr>
      <w:r w:rsidRPr="00D778F0">
        <w:rPr>
          <w:bCs/>
          <w:color w:val="000000" w:themeColor="text1"/>
        </w:rPr>
        <w:t xml:space="preserve">Origine: </w:t>
      </w:r>
      <w:r w:rsidRPr="00D778F0">
        <w:rPr>
          <w:b w:val="0"/>
          <w:bCs/>
          <w:color w:val="000000" w:themeColor="text1"/>
        </w:rPr>
        <w:t>Suisse romande</w:t>
      </w:r>
    </w:p>
    <w:p w14:paraId="64A9AAFC" w14:textId="04D4BA6B" w:rsidR="002173F4" w:rsidRPr="00D778F0" w:rsidRDefault="00000000" w:rsidP="00274B82">
      <w:pPr>
        <w:pStyle w:val="ARMT-1Titolo1"/>
        <w:rPr>
          <w:color w:val="000000" w:themeColor="text1"/>
        </w:rPr>
      </w:pPr>
      <w:r w:rsidRPr="00D778F0">
        <w:rPr>
          <w:color w:val="000000" w:themeColor="text1"/>
        </w:rPr>
        <w:br w:type="page"/>
      </w:r>
      <w:r w:rsidRPr="00D778F0">
        <w:rPr>
          <w:b/>
          <w:bCs/>
          <w:color w:val="000000" w:themeColor="text1"/>
        </w:rPr>
        <w:lastRenderedPageBreak/>
        <w:t>2.</w:t>
      </w:r>
      <w:r w:rsidR="00274B82" w:rsidRPr="00D778F0">
        <w:rPr>
          <w:b/>
          <w:bCs/>
          <w:color w:val="000000" w:themeColor="text1"/>
        </w:rPr>
        <w:tab/>
      </w:r>
      <w:r w:rsidRPr="00D778F0">
        <w:rPr>
          <w:b/>
          <w:bCs/>
          <w:color w:val="000000" w:themeColor="text1"/>
        </w:rPr>
        <w:t>IL NASTRO DI MARIA</w:t>
      </w:r>
      <w:r w:rsidRPr="00D778F0">
        <w:rPr>
          <w:color w:val="000000" w:themeColor="text1"/>
        </w:rPr>
        <w:t xml:space="preserve"> (Cat. 3, 4)</w:t>
      </w:r>
    </w:p>
    <w:p w14:paraId="5C1176FD" w14:textId="77777777" w:rsidR="002173F4" w:rsidRPr="00D778F0" w:rsidRDefault="00000000" w:rsidP="00274B82">
      <w:pPr>
        <w:pStyle w:val="ARMT-2Enunciato"/>
        <w:rPr>
          <w:b/>
          <w:bCs/>
          <w:color w:val="000000" w:themeColor="text1"/>
        </w:rPr>
      </w:pPr>
      <w:r w:rsidRPr="00D778F0">
        <w:rPr>
          <w:color w:val="000000" w:themeColor="text1"/>
        </w:rPr>
        <w:t xml:space="preserve">Maria ha un nastro con i numeri naturali da 1 a 40. </w:t>
      </w:r>
    </w:p>
    <w:p w14:paraId="250EA1E7" w14:textId="77777777" w:rsidR="002173F4" w:rsidRPr="00D778F0" w:rsidRDefault="00000000" w:rsidP="00274B82">
      <w:pPr>
        <w:pStyle w:val="ARMT-2Enunciato"/>
        <w:rPr>
          <w:b/>
          <w:bCs/>
          <w:color w:val="000000" w:themeColor="text1"/>
        </w:rPr>
      </w:pPr>
      <w:r w:rsidRPr="00D778F0">
        <w:rPr>
          <w:color w:val="000000" w:themeColor="text1"/>
        </w:rPr>
        <w:t xml:space="preserve">Colora la parte con i numeri 14, 15 e 16 che si trovano proprio uno dopo l’altro sul nastro. </w:t>
      </w:r>
    </w:p>
    <w:p w14:paraId="3D65D42A" w14:textId="7FF5E5C1" w:rsidR="002173F4" w:rsidRPr="00D778F0" w:rsidRDefault="00274B82">
      <w:pPr>
        <w:pStyle w:val="Intestazione"/>
        <w:tabs>
          <w:tab w:val="clear" w:pos="4536"/>
          <w:tab w:val="clear" w:pos="9072"/>
          <w:tab w:val="left" w:pos="3544"/>
          <w:tab w:val="left" w:pos="3969"/>
          <w:tab w:val="left" w:pos="4395"/>
          <w:tab w:val="left" w:pos="4678"/>
          <w:tab w:val="left" w:pos="5245"/>
          <w:tab w:val="left" w:pos="5529"/>
          <w:tab w:val="left" w:pos="6096"/>
          <w:tab w:val="left" w:pos="6663"/>
          <w:tab w:val="left" w:pos="7088"/>
          <w:tab w:val="left" w:pos="7371"/>
          <w:tab w:val="left" w:pos="7797"/>
          <w:tab w:val="left" w:pos="8364"/>
          <w:tab w:val="left" w:pos="8789"/>
        </w:tabs>
        <w:jc w:val="center"/>
        <w:rPr>
          <w:b w:val="0"/>
          <w:bCs w:val="0"/>
          <w:color w:val="000000" w:themeColor="text1"/>
        </w:rPr>
      </w:pPr>
      <w:r w:rsidRPr="00D778F0">
        <w:rPr>
          <w:b w:val="0"/>
          <w:bCs w:val="0"/>
          <w:noProof/>
          <w:color w:val="000000" w:themeColor="text1"/>
        </w:rPr>
        <w:drawing>
          <wp:inline distT="0" distB="0" distL="0" distR="0" wp14:anchorId="177C135A" wp14:editId="3C1C9128">
            <wp:extent cx="6408420" cy="2113280"/>
            <wp:effectExtent l="0" t="0" r="508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a:blip r:embed="rId8"/>
                    <a:stretch>
                      <a:fillRect/>
                    </a:stretch>
                  </pic:blipFill>
                  <pic:spPr>
                    <a:xfrm>
                      <a:off x="0" y="0"/>
                      <a:ext cx="6408420" cy="2113280"/>
                    </a:xfrm>
                    <a:prstGeom prst="rect">
                      <a:avLst/>
                    </a:prstGeom>
                  </pic:spPr>
                </pic:pic>
              </a:graphicData>
            </a:graphic>
          </wp:inline>
        </w:drawing>
      </w:r>
    </w:p>
    <w:p w14:paraId="55AD04C1" w14:textId="0C558AAB" w:rsidR="002173F4" w:rsidRPr="00D778F0" w:rsidRDefault="00000000" w:rsidP="00274B82">
      <w:pPr>
        <w:pStyle w:val="ARMT-2Enunciato"/>
        <w:rPr>
          <w:color w:val="000000" w:themeColor="text1"/>
        </w:rPr>
      </w:pPr>
      <w:r w:rsidRPr="00D778F0">
        <w:rPr>
          <w:color w:val="000000" w:themeColor="text1"/>
        </w:rPr>
        <w:t>Addiziona poi questi tre numeri e trova come somma 45 che è proprio l’età di sua mamma.</w:t>
      </w:r>
    </w:p>
    <w:p w14:paraId="699C4B2F" w14:textId="77777777" w:rsidR="002173F4" w:rsidRPr="00D778F0" w:rsidRDefault="00000000" w:rsidP="00274B82">
      <w:pPr>
        <w:pStyle w:val="ARMT-3Domande"/>
        <w:rPr>
          <w:color w:val="000000" w:themeColor="text1"/>
        </w:rPr>
      </w:pPr>
      <w:r w:rsidRPr="00D778F0">
        <w:rPr>
          <w:color w:val="000000" w:themeColor="text1"/>
        </w:rPr>
        <w:t xml:space="preserve">Maria può ottenere ancora 45 addizionando altri numeri che si trovano proprio uno dopo l’altro su questo nastro? </w:t>
      </w:r>
    </w:p>
    <w:p w14:paraId="1E2D0C01" w14:textId="0B342D7A" w:rsidR="002173F4" w:rsidRPr="00D778F0" w:rsidRDefault="00000000" w:rsidP="00274B82">
      <w:pPr>
        <w:pStyle w:val="ARMT-3Domande"/>
        <w:rPr>
          <w:color w:val="000000" w:themeColor="text1"/>
        </w:rPr>
      </w:pPr>
      <w:r w:rsidRPr="00D778F0">
        <w:rPr>
          <w:color w:val="000000" w:themeColor="text1"/>
        </w:rPr>
        <w:t>Scrivete tutte le vostre soluzioni e i calcoli che avete fatto.</w:t>
      </w:r>
    </w:p>
    <w:p w14:paraId="413249C5" w14:textId="77777777" w:rsidR="002173F4" w:rsidRPr="00D778F0" w:rsidRDefault="00000000" w:rsidP="00274B82">
      <w:pPr>
        <w:pStyle w:val="ARMT-3Titolo2"/>
        <w:rPr>
          <w:color w:val="000000" w:themeColor="text1"/>
        </w:rPr>
      </w:pPr>
      <w:r w:rsidRPr="00D778F0">
        <w:rPr>
          <w:color w:val="000000" w:themeColor="text1"/>
        </w:rPr>
        <w:t>ANALISI A PRIORI</w:t>
      </w:r>
    </w:p>
    <w:p w14:paraId="4144E860" w14:textId="77777777" w:rsidR="002173F4" w:rsidRPr="00D778F0" w:rsidRDefault="00000000" w:rsidP="00274B82">
      <w:pPr>
        <w:pStyle w:val="ARMT-4Titolo3"/>
        <w:rPr>
          <w:color w:val="000000" w:themeColor="text1"/>
        </w:rPr>
      </w:pPr>
      <w:r w:rsidRPr="00D778F0">
        <w:rPr>
          <w:color w:val="000000" w:themeColor="text1"/>
        </w:rPr>
        <w:t>Ambito concettuale</w:t>
      </w:r>
    </w:p>
    <w:p w14:paraId="0B93949A" w14:textId="7A02D715" w:rsidR="002173F4" w:rsidRPr="00D778F0" w:rsidRDefault="00000000" w:rsidP="00274B82">
      <w:pPr>
        <w:pStyle w:val="ARMT-5Compito"/>
        <w:rPr>
          <w:color w:val="000000" w:themeColor="text1"/>
        </w:rPr>
      </w:pPr>
      <w:r w:rsidRPr="00D778F0">
        <w:rPr>
          <w:color w:val="000000" w:themeColor="text1"/>
        </w:rPr>
        <w:t>Aritmetica: numerazione, addizione, divisione, divisori</w:t>
      </w:r>
    </w:p>
    <w:p w14:paraId="37B896BC" w14:textId="77777777" w:rsidR="002173F4" w:rsidRPr="00D778F0" w:rsidRDefault="00000000" w:rsidP="00274B82">
      <w:pPr>
        <w:pStyle w:val="ARMT-4Titolo3"/>
        <w:rPr>
          <w:color w:val="000000" w:themeColor="text1"/>
        </w:rPr>
      </w:pPr>
      <w:r w:rsidRPr="00D778F0">
        <w:rPr>
          <w:color w:val="000000" w:themeColor="text1"/>
        </w:rPr>
        <w:t>Analisi del compito</w:t>
      </w:r>
    </w:p>
    <w:p w14:paraId="3F7B8C61" w14:textId="3C8FBB26"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 xml:space="preserve">Appropriarsi delle due condizioni numeri consecutivi e somma 45. </w:t>
      </w:r>
    </w:p>
    <w:p w14:paraId="01C5362A" w14:textId="77777777"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Immaginare che i numeri che si susseguono e che danno come somma 45 possono essere in numero di due, oppure di tre o anche di più.</w:t>
      </w:r>
    </w:p>
    <w:p w14:paraId="05BBA355" w14:textId="6F7D977F" w:rsidR="002173F4" w:rsidRPr="00D778F0" w:rsidRDefault="00000000" w:rsidP="00274B82">
      <w:pPr>
        <w:pStyle w:val="ARMT-6Analisi"/>
        <w:rPr>
          <w:color w:val="000000" w:themeColor="text1"/>
        </w:rPr>
      </w:pPr>
      <w:r w:rsidRPr="00D778F0">
        <w:rPr>
          <w:color w:val="000000" w:themeColor="text1"/>
        </w:rPr>
        <w:t>-</w:t>
      </w:r>
      <w:r w:rsidRPr="00D778F0">
        <w:rPr>
          <w:color w:val="000000" w:themeColor="text1"/>
        </w:rPr>
        <w:tab/>
        <w:t>Organizzare una ricerca di altri numeri che si susseguono oltre a quelli dell’esempio utilizzando anche la calcolatrice</w:t>
      </w:r>
    </w:p>
    <w:p w14:paraId="0A759E98" w14:textId="77777777" w:rsidR="002173F4" w:rsidRPr="00D778F0" w:rsidRDefault="00000000" w:rsidP="00274B82">
      <w:pPr>
        <w:pStyle w:val="ARMT-6Analisi"/>
        <w:rPr>
          <w:color w:val="000000" w:themeColor="text1"/>
        </w:rPr>
      </w:pPr>
      <w:r w:rsidRPr="00D778F0">
        <w:rPr>
          <w:color w:val="000000" w:themeColor="text1"/>
        </w:rPr>
        <w:tab/>
        <w:t xml:space="preserve">per tentativi o a caso. </w:t>
      </w:r>
    </w:p>
    <w:p w14:paraId="5D51E5DB" w14:textId="77777777" w:rsidR="002173F4" w:rsidRPr="00D778F0" w:rsidRDefault="00000000" w:rsidP="00274B82">
      <w:pPr>
        <w:pStyle w:val="ARMT-6Analisi"/>
        <w:rPr>
          <w:color w:val="000000" w:themeColor="text1"/>
        </w:rPr>
      </w:pPr>
      <w:r w:rsidRPr="00D778F0">
        <w:rPr>
          <w:color w:val="000000" w:themeColor="text1"/>
        </w:rPr>
        <w:tab/>
        <w:t xml:space="preserve">oppure per tentativi organizzati cominciando con 2 numeri: 22 e 23 e continuando con 3 (quelli dell’esempio), con 4 (senza soluzione), con 5 (7, 8, 9, 10, 11), con 6 (5, 6, 7, 8, 9, 10), con 7 e con 8 (senza soluzione), con 9 (1, 2, 3, 4, 5, 6, 7, 8, 9), che è l’ultima soluzione possibile in quanto la successione comincia con 1. </w:t>
      </w:r>
    </w:p>
    <w:p w14:paraId="29EBD96E" w14:textId="77777777" w:rsidR="002173F4" w:rsidRPr="00D778F0" w:rsidRDefault="00000000" w:rsidP="00274B82">
      <w:pPr>
        <w:pStyle w:val="ARMT-6Analisi"/>
        <w:rPr>
          <w:color w:val="000000" w:themeColor="text1"/>
        </w:rPr>
      </w:pPr>
      <w:r w:rsidRPr="00D778F0">
        <w:rPr>
          <w:color w:val="000000" w:themeColor="text1"/>
        </w:rPr>
        <w:tab/>
        <w:t xml:space="preserve">oppure cercare di addizionare i numeri di successioni che cominciano da 1 (funziona), poi  da 2, da 3, da 4 etc. </w:t>
      </w:r>
    </w:p>
    <w:p w14:paraId="58011FDC" w14:textId="77777777" w:rsidR="002173F4" w:rsidRPr="00D778F0" w:rsidRDefault="00000000" w:rsidP="00274B82">
      <w:pPr>
        <w:pStyle w:val="ARMT-6Analisi"/>
        <w:rPr>
          <w:color w:val="000000" w:themeColor="text1"/>
        </w:rPr>
      </w:pPr>
      <w:r w:rsidRPr="00D778F0">
        <w:rPr>
          <w:color w:val="000000" w:themeColor="text1"/>
        </w:rPr>
        <w:tab/>
        <w:t>oppure dividere 45 per i suoi divisori (ricerca di divisioni di 45 che "funzionino" per ottenere un "numero centrale" della successione.</w:t>
      </w:r>
    </w:p>
    <w:p w14:paraId="3E301F07" w14:textId="01070BBD" w:rsidR="002173F4" w:rsidRPr="00D778F0" w:rsidRDefault="00000000" w:rsidP="00274B82">
      <w:pPr>
        <w:pStyle w:val="ARMT-6Analisi"/>
        <w:rPr>
          <w:color w:val="000000" w:themeColor="text1"/>
        </w:rPr>
      </w:pPr>
      <w:r w:rsidRPr="00D778F0">
        <w:rPr>
          <w:color w:val="000000" w:themeColor="text1"/>
        </w:rPr>
        <w:tab/>
        <w:t>(La calcolatrice è uno strumento essenziale per questa ricerc</w:t>
      </w:r>
      <w:r w:rsidR="00274B82" w:rsidRPr="00D778F0">
        <w:rPr>
          <w:color w:val="000000" w:themeColor="text1"/>
        </w:rPr>
        <w:t>a</w:t>
      </w:r>
      <w:r w:rsidRPr="00D778F0">
        <w:rPr>
          <w:color w:val="000000" w:themeColor="text1"/>
        </w:rPr>
        <w:t>).</w:t>
      </w:r>
    </w:p>
    <w:p w14:paraId="57231CCB" w14:textId="77777777" w:rsidR="002173F4" w:rsidRPr="00D778F0" w:rsidRDefault="00000000" w:rsidP="00274B82">
      <w:pPr>
        <w:pStyle w:val="ARMT-4Titolo3"/>
        <w:rPr>
          <w:color w:val="000000" w:themeColor="text1"/>
        </w:rPr>
      </w:pPr>
      <w:r w:rsidRPr="00D778F0">
        <w:rPr>
          <w:color w:val="000000" w:themeColor="text1"/>
        </w:rPr>
        <w:t xml:space="preserve">Attribuzione dei punteggi  </w:t>
      </w:r>
    </w:p>
    <w:p w14:paraId="79147BFF" w14:textId="77777777" w:rsidR="002173F4" w:rsidRPr="00D778F0" w:rsidRDefault="00000000" w:rsidP="00274B82">
      <w:pPr>
        <w:pStyle w:val="ARMT-7punteggi"/>
        <w:rPr>
          <w:color w:val="000000" w:themeColor="text1"/>
        </w:rPr>
      </w:pPr>
      <w:r w:rsidRPr="00D778F0">
        <w:rPr>
          <w:color w:val="000000" w:themeColor="text1"/>
        </w:rPr>
        <w:t>4</w:t>
      </w:r>
      <w:r w:rsidRPr="00D778F0">
        <w:rPr>
          <w:color w:val="000000" w:themeColor="text1"/>
        </w:rPr>
        <w:tab/>
        <w:t xml:space="preserve">Le cinque soluzioni o le quattro nuove (22-23; 14-15-16; 7-8-9-10-11; 5-6-7-8-9-10; 1-2-3.-...-9), con i calcoli </w:t>
      </w:r>
    </w:p>
    <w:p w14:paraId="21E5E731" w14:textId="1D3AC973" w:rsidR="002173F4" w:rsidRPr="00D778F0" w:rsidRDefault="00000000" w:rsidP="00274B82">
      <w:pPr>
        <w:pStyle w:val="ARMT-7punteggi"/>
        <w:rPr>
          <w:color w:val="000000" w:themeColor="text1"/>
        </w:rPr>
      </w:pPr>
      <w:r w:rsidRPr="00D778F0">
        <w:rPr>
          <w:color w:val="000000" w:themeColor="text1"/>
        </w:rPr>
        <w:t>3</w:t>
      </w:r>
      <w:r w:rsidRPr="00D778F0">
        <w:rPr>
          <w:color w:val="000000" w:themeColor="text1"/>
        </w:rPr>
        <w:tab/>
        <w:t>Le cinque soluzioni (o le 4 nuove) senza il dettaglio dei calcoli oppure 3 nuove con i calcoli</w:t>
      </w:r>
    </w:p>
    <w:p w14:paraId="0BE2F887" w14:textId="77777777" w:rsidR="002173F4" w:rsidRPr="00D778F0" w:rsidRDefault="00000000" w:rsidP="00274B82">
      <w:pPr>
        <w:pStyle w:val="ARMT-7punteggi"/>
        <w:rPr>
          <w:color w:val="000000" w:themeColor="text1"/>
        </w:rPr>
      </w:pPr>
      <w:r w:rsidRPr="00D778F0">
        <w:rPr>
          <w:color w:val="000000" w:themeColor="text1"/>
        </w:rPr>
        <w:t>2</w:t>
      </w:r>
      <w:r w:rsidRPr="00D778F0">
        <w:rPr>
          <w:color w:val="000000" w:themeColor="text1"/>
        </w:rPr>
        <w:tab/>
        <w:t xml:space="preserve">3 nuove soluzioni senza i calcoli o 2 nuove con i calcoli </w:t>
      </w:r>
    </w:p>
    <w:p w14:paraId="1D650F96" w14:textId="77777777" w:rsidR="002173F4" w:rsidRPr="00D778F0" w:rsidRDefault="00000000" w:rsidP="00274B82">
      <w:pPr>
        <w:pStyle w:val="ARMT-7punteggi"/>
        <w:rPr>
          <w:color w:val="000000" w:themeColor="text1"/>
        </w:rPr>
      </w:pPr>
      <w:r w:rsidRPr="00D778F0">
        <w:rPr>
          <w:color w:val="000000" w:themeColor="text1"/>
        </w:rPr>
        <w:t>1</w:t>
      </w:r>
      <w:r w:rsidRPr="00D778F0">
        <w:rPr>
          <w:color w:val="000000" w:themeColor="text1"/>
        </w:rPr>
        <w:tab/>
        <w:t xml:space="preserve">1 soluzione nuova o soluzioni con errori di calcolo  </w:t>
      </w:r>
    </w:p>
    <w:p w14:paraId="4913BE57" w14:textId="77777777" w:rsidR="002173F4" w:rsidRPr="00D778F0" w:rsidRDefault="00000000" w:rsidP="00274B82">
      <w:pPr>
        <w:pStyle w:val="ARMT-7punteggi"/>
        <w:rPr>
          <w:color w:val="000000" w:themeColor="text1"/>
        </w:rPr>
      </w:pPr>
      <w:r w:rsidRPr="00D778F0">
        <w:rPr>
          <w:color w:val="000000" w:themeColor="text1"/>
        </w:rPr>
        <w:t>0</w:t>
      </w:r>
      <w:r w:rsidRPr="00D778F0">
        <w:rPr>
          <w:color w:val="000000" w:themeColor="text1"/>
        </w:rPr>
        <w:tab/>
        <w:t>Incomprensione del problema</w:t>
      </w:r>
    </w:p>
    <w:p w14:paraId="1579E913" w14:textId="77777777" w:rsidR="002173F4" w:rsidRPr="00D778F0" w:rsidRDefault="00000000" w:rsidP="00274B82">
      <w:pPr>
        <w:pStyle w:val="ARMT-4Titolo3"/>
        <w:rPr>
          <w:b w:val="0"/>
          <w:bCs/>
          <w:color w:val="000000" w:themeColor="text1"/>
        </w:rPr>
      </w:pPr>
      <w:r w:rsidRPr="00D778F0">
        <w:rPr>
          <w:color w:val="000000" w:themeColor="text1"/>
        </w:rPr>
        <w:t>Livello</w:t>
      </w:r>
      <w:r w:rsidRPr="00D778F0">
        <w:rPr>
          <w:b w:val="0"/>
          <w:bCs/>
          <w:color w:val="000000" w:themeColor="text1"/>
        </w:rPr>
        <w:t>: 3 - 4</w:t>
      </w:r>
    </w:p>
    <w:p w14:paraId="00EF2CBD" w14:textId="77777777" w:rsidR="002173F4" w:rsidRPr="00D778F0" w:rsidRDefault="00000000" w:rsidP="00274B82">
      <w:pPr>
        <w:pStyle w:val="ARMT-4Titolo3"/>
        <w:rPr>
          <w:b w:val="0"/>
          <w:bCs/>
          <w:color w:val="000000" w:themeColor="text1"/>
        </w:rPr>
      </w:pPr>
      <w:r w:rsidRPr="00D778F0">
        <w:rPr>
          <w:color w:val="000000" w:themeColor="text1"/>
        </w:rPr>
        <w:t xml:space="preserve">Origine: </w:t>
      </w:r>
      <w:r w:rsidRPr="00D778F0">
        <w:rPr>
          <w:b w:val="0"/>
          <w:bCs/>
          <w:color w:val="000000" w:themeColor="text1"/>
        </w:rPr>
        <w:t>C.I. + SR + SI</w:t>
      </w:r>
    </w:p>
    <w:p w14:paraId="306849D1" w14:textId="4543D52B" w:rsidR="002173F4" w:rsidRPr="00D778F0" w:rsidRDefault="00000000" w:rsidP="00274B82">
      <w:pPr>
        <w:pStyle w:val="ARMT-1Titolo1"/>
        <w:rPr>
          <w:color w:val="000000" w:themeColor="text1"/>
        </w:rPr>
      </w:pPr>
      <w:r w:rsidRPr="00D778F0">
        <w:rPr>
          <w:color w:val="000000" w:themeColor="text1"/>
        </w:rPr>
        <w:br w:type="page"/>
      </w:r>
      <w:r w:rsidRPr="00D778F0">
        <w:rPr>
          <w:b/>
          <w:bCs/>
          <w:color w:val="000000" w:themeColor="text1"/>
        </w:rPr>
        <w:lastRenderedPageBreak/>
        <w:t>3.</w:t>
      </w:r>
      <w:r w:rsidR="00274B82" w:rsidRPr="00D778F0">
        <w:rPr>
          <w:b/>
          <w:bCs/>
          <w:color w:val="000000" w:themeColor="text1"/>
        </w:rPr>
        <w:tab/>
      </w:r>
      <w:r w:rsidRPr="00D778F0">
        <w:rPr>
          <w:b/>
          <w:bCs/>
          <w:color w:val="000000" w:themeColor="text1"/>
        </w:rPr>
        <w:t>UN FESTONE DI PALLONCINI</w:t>
      </w:r>
      <w:r w:rsidRPr="00D778F0">
        <w:rPr>
          <w:color w:val="000000" w:themeColor="text1"/>
        </w:rPr>
        <w:t xml:space="preserve"> (Cat. 3, 4)</w:t>
      </w:r>
    </w:p>
    <w:p w14:paraId="2BE4998A" w14:textId="77777777" w:rsidR="002173F4" w:rsidRPr="00D778F0" w:rsidRDefault="00000000" w:rsidP="00274B82">
      <w:pPr>
        <w:pStyle w:val="ARMT-2Enunciato"/>
        <w:rPr>
          <w:color w:val="000000" w:themeColor="text1"/>
        </w:rPr>
      </w:pPr>
      <w:r w:rsidRPr="00D778F0">
        <w:rPr>
          <w:color w:val="000000" w:themeColor="text1"/>
        </w:rPr>
        <w:t>Per il suo compleanno, Carlo vuole abbellire la sala della festa appendendo lungo una parete un festone fatto da una fila di palloncini. Ha comperato 5 palloncini gialli e tanti palloncini rossi. Vuole preparare il festone nel modo seguente:</w:t>
      </w:r>
    </w:p>
    <w:p w14:paraId="7D1E3A62" w14:textId="619CC635" w:rsidR="00274B82" w:rsidRPr="00D778F0" w:rsidRDefault="00274B82" w:rsidP="00274B82">
      <w:pPr>
        <w:pStyle w:val="ARMT-2Enunciato"/>
        <w:ind w:left="851" w:hanging="426"/>
        <w:rPr>
          <w:color w:val="000000" w:themeColor="text1"/>
        </w:rPr>
      </w:pPr>
      <w:r w:rsidRPr="00D778F0">
        <w:rPr>
          <w:color w:val="000000" w:themeColor="text1"/>
        </w:rPr>
        <w:t>-</w:t>
      </w:r>
      <w:r w:rsidRPr="00D778F0">
        <w:rPr>
          <w:color w:val="000000" w:themeColor="text1"/>
        </w:rPr>
        <w:tab/>
        <w:t xml:space="preserve">se si contano i palloncini dalla sinistra, il dodicesimo palloncino è rosso con la scritta AUGURI, </w:t>
      </w:r>
    </w:p>
    <w:p w14:paraId="4FDBD0A9" w14:textId="5697156F" w:rsidR="002173F4" w:rsidRPr="00D778F0" w:rsidRDefault="00000000" w:rsidP="00274B82">
      <w:pPr>
        <w:pStyle w:val="ARMT-2Enunciato"/>
        <w:ind w:left="851" w:hanging="426"/>
        <w:rPr>
          <w:color w:val="000000" w:themeColor="text1"/>
        </w:rPr>
      </w:pPr>
      <w:r w:rsidRPr="00D778F0">
        <w:rPr>
          <w:color w:val="000000" w:themeColor="text1"/>
        </w:rPr>
        <w:t>-</w:t>
      </w:r>
      <w:r w:rsidRPr="00D778F0">
        <w:rPr>
          <w:color w:val="000000" w:themeColor="text1"/>
        </w:rPr>
        <w:tab/>
        <w:t>se si contano i palloncini partendo dalla destra, il dodicesimo palloncino è ancora rosso con la scritta BUON COMPLEANNO.</w:t>
      </w:r>
    </w:p>
    <w:p w14:paraId="3EE0B0A5" w14:textId="77777777" w:rsidR="002173F4" w:rsidRPr="00D778F0" w:rsidRDefault="00000000" w:rsidP="00274B82">
      <w:pPr>
        <w:pStyle w:val="ARMT-2Enunciato"/>
        <w:rPr>
          <w:color w:val="000000" w:themeColor="text1"/>
        </w:rPr>
      </w:pPr>
      <w:r w:rsidRPr="00D778F0">
        <w:rPr>
          <w:color w:val="000000" w:themeColor="text1"/>
        </w:rPr>
        <w:t>Carlo pensa di sistemare tra i due palloncini che hanno una scritta solo i 5 palloncini gialli.</w:t>
      </w:r>
    </w:p>
    <w:p w14:paraId="1D8CEF5B" w14:textId="77777777" w:rsidR="002173F4" w:rsidRPr="00D778F0" w:rsidRDefault="00000000" w:rsidP="00274B82">
      <w:pPr>
        <w:pStyle w:val="ARMT-3Domande"/>
        <w:rPr>
          <w:color w:val="000000" w:themeColor="text1"/>
        </w:rPr>
      </w:pPr>
      <w:r w:rsidRPr="00D778F0">
        <w:rPr>
          <w:color w:val="000000" w:themeColor="text1"/>
        </w:rPr>
        <w:t>In quanti modi e con quanti palloncini Carlo può realizzare il festone?</w:t>
      </w:r>
    </w:p>
    <w:p w14:paraId="6DE49AB0" w14:textId="77777777" w:rsidR="002173F4" w:rsidRPr="00D778F0" w:rsidRDefault="00000000" w:rsidP="00274B82">
      <w:pPr>
        <w:pStyle w:val="ARMT-3Domande"/>
        <w:rPr>
          <w:color w:val="000000" w:themeColor="text1"/>
        </w:rPr>
      </w:pPr>
      <w:r w:rsidRPr="00D778F0">
        <w:rPr>
          <w:color w:val="000000" w:themeColor="text1"/>
        </w:rPr>
        <w:t>Disegnate e colorate in ciascun caso la fila dei palloncini e spiegate il vostro ragionamento.</w:t>
      </w:r>
    </w:p>
    <w:p w14:paraId="4414294E" w14:textId="77777777" w:rsidR="002173F4" w:rsidRPr="00D778F0" w:rsidRDefault="00000000" w:rsidP="00274B82">
      <w:pPr>
        <w:pStyle w:val="ARMT-3Titolo2"/>
        <w:rPr>
          <w:color w:val="000000" w:themeColor="text1"/>
        </w:rPr>
      </w:pPr>
      <w:r w:rsidRPr="00D778F0">
        <w:rPr>
          <w:color w:val="000000" w:themeColor="text1"/>
        </w:rPr>
        <w:t>ANALISI A PRIORI</w:t>
      </w:r>
    </w:p>
    <w:p w14:paraId="54817C10" w14:textId="77777777" w:rsidR="002173F4" w:rsidRPr="00D778F0" w:rsidRDefault="00000000" w:rsidP="00226837">
      <w:pPr>
        <w:pStyle w:val="ARMT-4Titolo3"/>
        <w:rPr>
          <w:color w:val="000000" w:themeColor="text1"/>
        </w:rPr>
      </w:pPr>
      <w:r w:rsidRPr="00D778F0">
        <w:rPr>
          <w:color w:val="000000" w:themeColor="text1"/>
        </w:rPr>
        <w:t>Ambito concettuale</w:t>
      </w:r>
    </w:p>
    <w:p w14:paraId="06814CC7" w14:textId="77777777" w:rsidR="002173F4" w:rsidRPr="00D778F0" w:rsidRDefault="00000000" w:rsidP="00226837">
      <w:pPr>
        <w:pStyle w:val="ARMT-5Compito"/>
        <w:ind w:left="284" w:hanging="284"/>
        <w:rPr>
          <w:color w:val="000000" w:themeColor="text1"/>
        </w:rPr>
      </w:pPr>
      <w:r w:rsidRPr="00D778F0">
        <w:rPr>
          <w:color w:val="000000" w:themeColor="text1"/>
        </w:rPr>
        <w:t>-</w:t>
      </w:r>
      <w:r w:rsidRPr="00D778F0">
        <w:rPr>
          <w:color w:val="000000" w:themeColor="text1"/>
        </w:rPr>
        <w:tab/>
        <w:t xml:space="preserve">Logica: capacità di controllare contemporaneamente un insieme di condizioni; ordinamenti </w:t>
      </w:r>
    </w:p>
    <w:p w14:paraId="296B3567" w14:textId="77777777" w:rsidR="002173F4" w:rsidRPr="00D778F0" w:rsidRDefault="00000000" w:rsidP="00226837">
      <w:pPr>
        <w:pStyle w:val="ARMT-5Compito"/>
        <w:ind w:left="284" w:hanging="284"/>
        <w:rPr>
          <w:color w:val="000000" w:themeColor="text1"/>
        </w:rPr>
      </w:pPr>
      <w:r w:rsidRPr="00D778F0">
        <w:rPr>
          <w:color w:val="000000" w:themeColor="text1"/>
        </w:rPr>
        <w:t>-</w:t>
      </w:r>
      <w:r w:rsidRPr="00D778F0">
        <w:rPr>
          <w:color w:val="000000" w:themeColor="text1"/>
        </w:rPr>
        <w:tab/>
        <w:t>Aritmetica: addizioni, conteggi</w:t>
      </w:r>
    </w:p>
    <w:p w14:paraId="10EC725C" w14:textId="77777777" w:rsidR="002173F4" w:rsidRPr="00D778F0" w:rsidRDefault="00000000" w:rsidP="00226837">
      <w:pPr>
        <w:pStyle w:val="ARMT-5Compito"/>
        <w:ind w:left="284" w:hanging="284"/>
        <w:rPr>
          <w:color w:val="000000" w:themeColor="text1"/>
        </w:rPr>
      </w:pPr>
      <w:r w:rsidRPr="00D778F0">
        <w:rPr>
          <w:color w:val="000000" w:themeColor="text1"/>
        </w:rPr>
        <w:t>-</w:t>
      </w:r>
      <w:r w:rsidRPr="00D778F0">
        <w:rPr>
          <w:color w:val="000000" w:themeColor="text1"/>
        </w:rPr>
        <w:tab/>
        <w:t>Geometria: lateralizzazione</w:t>
      </w:r>
    </w:p>
    <w:p w14:paraId="59EBE0E7" w14:textId="77777777" w:rsidR="002173F4" w:rsidRPr="00D778F0" w:rsidRDefault="00000000" w:rsidP="00226837">
      <w:pPr>
        <w:pStyle w:val="ARMT-4Titolo3"/>
        <w:rPr>
          <w:color w:val="000000" w:themeColor="text1"/>
        </w:rPr>
      </w:pPr>
      <w:r w:rsidRPr="00D778F0">
        <w:rPr>
          <w:color w:val="000000" w:themeColor="text1"/>
        </w:rPr>
        <w:t>Analisi del compito</w:t>
      </w:r>
    </w:p>
    <w:p w14:paraId="491FE193" w14:textId="27001E7E" w:rsidR="002173F4" w:rsidRPr="00D778F0" w:rsidRDefault="00226837" w:rsidP="00226837">
      <w:pPr>
        <w:pStyle w:val="ARMT-6Analisi"/>
        <w:rPr>
          <w:color w:val="000000" w:themeColor="text1"/>
        </w:rPr>
      </w:pPr>
      <w:r w:rsidRPr="00D778F0">
        <w:rPr>
          <w:color w:val="000000" w:themeColor="text1"/>
        </w:rPr>
        <w:t>-</w:t>
      </w:r>
      <w:r w:rsidRPr="00D778F0">
        <w:rPr>
          <w:color w:val="000000" w:themeColor="text1"/>
        </w:rPr>
        <w:tab/>
        <w:t xml:space="preserve">Appropriarsi della situazione e cominciare a disegnare la fila dei palloncini. La soluzione più naturale che soddisfa tutte le richieste è la seguente: </w:t>
      </w:r>
    </w:p>
    <w:p w14:paraId="671D8E34" w14:textId="4677E345" w:rsidR="002173F4" w:rsidRPr="00D778F0" w:rsidRDefault="00226837" w:rsidP="00226837">
      <w:pPr>
        <w:pStyle w:val="ARMT-6Analisi"/>
        <w:rPr>
          <w:color w:val="000000" w:themeColor="text1"/>
        </w:rPr>
      </w:pPr>
      <w:r w:rsidRPr="00D778F0">
        <w:rPr>
          <w:color w:val="000000" w:themeColor="text1"/>
        </w:rPr>
        <w:tab/>
        <w:t>R R R R R R R R R R R R (AUGURI) G G G G G R (BUON COMPLEANNO) R R R R R R R R R R R</w:t>
      </w:r>
    </w:p>
    <w:p w14:paraId="73E55DDE" w14:textId="0056B8FE" w:rsidR="002173F4" w:rsidRPr="00D778F0" w:rsidRDefault="00226837" w:rsidP="00226837">
      <w:pPr>
        <w:pStyle w:val="ARMT-6Analisi"/>
        <w:rPr>
          <w:color w:val="000000" w:themeColor="text1"/>
        </w:rPr>
      </w:pPr>
      <w:r w:rsidRPr="00D778F0">
        <w:rPr>
          <w:color w:val="000000" w:themeColor="text1"/>
        </w:rPr>
        <w:tab/>
        <w:t>in cui sono necessari 29 palloncini</w:t>
      </w:r>
    </w:p>
    <w:p w14:paraId="414F0CF4" w14:textId="18A2F91B" w:rsidR="002173F4" w:rsidRPr="00D778F0" w:rsidRDefault="00226837" w:rsidP="00226837">
      <w:pPr>
        <w:pStyle w:val="ARMT-6Analisi"/>
        <w:rPr>
          <w:color w:val="000000" w:themeColor="text1"/>
        </w:rPr>
      </w:pPr>
      <w:r w:rsidRPr="00D778F0">
        <w:rPr>
          <w:color w:val="000000" w:themeColor="text1"/>
        </w:rPr>
        <w:t>-</w:t>
      </w:r>
      <w:r w:rsidRPr="00D778F0">
        <w:rPr>
          <w:color w:val="000000" w:themeColor="text1"/>
        </w:rPr>
        <w:tab/>
        <w:t>Intuire, sollecitati dalla domanda del problema, che ci potrebbero essere altre possibilità</w:t>
      </w:r>
    </w:p>
    <w:p w14:paraId="10B0B77F" w14:textId="5F08BA6F" w:rsidR="002173F4" w:rsidRPr="00D778F0" w:rsidRDefault="00226837" w:rsidP="00226837">
      <w:pPr>
        <w:pStyle w:val="ARMT-6Analisi"/>
        <w:rPr>
          <w:color w:val="000000" w:themeColor="text1"/>
        </w:rPr>
      </w:pPr>
      <w:r w:rsidRPr="00D778F0">
        <w:rPr>
          <w:color w:val="000000" w:themeColor="text1"/>
        </w:rPr>
        <w:t>-</w:t>
      </w:r>
      <w:r w:rsidRPr="00D778F0">
        <w:rPr>
          <w:color w:val="000000" w:themeColor="text1"/>
        </w:rPr>
        <w:tab/>
        <w:t>Scoprire che si può costruire una seconda fila di palloncini soddisfacente tutte le richieste nel modo seguente:</w:t>
      </w:r>
    </w:p>
    <w:p w14:paraId="667C4838" w14:textId="08095878" w:rsidR="002173F4" w:rsidRPr="00D778F0" w:rsidRDefault="00226837" w:rsidP="00226837">
      <w:pPr>
        <w:pStyle w:val="ARMT-6Analisi"/>
        <w:rPr>
          <w:color w:val="000000" w:themeColor="text1"/>
        </w:rPr>
      </w:pPr>
      <w:r w:rsidRPr="00D778F0">
        <w:rPr>
          <w:color w:val="000000" w:themeColor="text1"/>
        </w:rPr>
        <w:tab/>
        <w:t xml:space="preserve">R R R R R R (BUON COMPLEANNO) G G G G G R (AUGURI) R R R R R </w:t>
      </w:r>
    </w:p>
    <w:p w14:paraId="48EB7851" w14:textId="6993BAB3" w:rsidR="002173F4" w:rsidRPr="00D778F0" w:rsidRDefault="00226837" w:rsidP="00226837">
      <w:pPr>
        <w:pStyle w:val="ARMT-6Analisi"/>
        <w:rPr>
          <w:color w:val="000000" w:themeColor="text1"/>
        </w:rPr>
      </w:pPr>
      <w:r w:rsidRPr="00D778F0">
        <w:rPr>
          <w:color w:val="000000" w:themeColor="text1"/>
        </w:rPr>
        <w:tab/>
        <w:t>in cui sono invece necessari 17 palloncini</w:t>
      </w:r>
    </w:p>
    <w:p w14:paraId="0C738B74" w14:textId="77777777" w:rsidR="002173F4" w:rsidRPr="00D778F0" w:rsidRDefault="00000000" w:rsidP="00226837">
      <w:pPr>
        <w:pStyle w:val="ARMT-4Titolo3"/>
        <w:rPr>
          <w:color w:val="000000" w:themeColor="text1"/>
        </w:rPr>
      </w:pPr>
      <w:r w:rsidRPr="00D778F0">
        <w:rPr>
          <w:color w:val="000000" w:themeColor="text1"/>
        </w:rPr>
        <w:t>Attribuzione dei punteggi</w:t>
      </w:r>
    </w:p>
    <w:p w14:paraId="47B99451" w14:textId="77777777" w:rsidR="002173F4" w:rsidRPr="00D778F0" w:rsidRDefault="00000000" w:rsidP="00226837">
      <w:pPr>
        <w:pStyle w:val="ARMT-7punteggi"/>
        <w:rPr>
          <w:color w:val="000000" w:themeColor="text1"/>
        </w:rPr>
      </w:pPr>
      <w:r w:rsidRPr="00D778F0">
        <w:rPr>
          <w:color w:val="000000" w:themeColor="text1"/>
        </w:rPr>
        <w:t>4</w:t>
      </w:r>
      <w:r w:rsidRPr="00D778F0">
        <w:rPr>
          <w:color w:val="000000" w:themeColor="text1"/>
        </w:rPr>
        <w:tab/>
        <w:t xml:space="preserve">Risposta giusta (2 modi - 29 o 17 palloncini) con disegno e colorazione dei palloncini e spiegazione della procedura </w:t>
      </w:r>
    </w:p>
    <w:p w14:paraId="357BC397" w14:textId="77777777" w:rsidR="002173F4" w:rsidRPr="00D778F0" w:rsidRDefault="00000000" w:rsidP="00226837">
      <w:pPr>
        <w:pStyle w:val="ARMT-7punteggi"/>
        <w:rPr>
          <w:color w:val="000000" w:themeColor="text1"/>
        </w:rPr>
      </w:pPr>
      <w:r w:rsidRPr="00D778F0">
        <w:rPr>
          <w:color w:val="000000" w:themeColor="text1"/>
        </w:rPr>
        <w:t>3</w:t>
      </w:r>
      <w:r w:rsidRPr="00D778F0">
        <w:rPr>
          <w:color w:val="000000" w:themeColor="text1"/>
        </w:rPr>
        <w:tab/>
        <w:t>Risposta giusta con disegno delle due possibilità e colorazione dei palloncini, ma senza spiegazione della procedura</w:t>
      </w:r>
    </w:p>
    <w:p w14:paraId="680B3B5D" w14:textId="77777777" w:rsidR="002173F4" w:rsidRPr="00D778F0" w:rsidRDefault="00000000" w:rsidP="00226837">
      <w:pPr>
        <w:pStyle w:val="ARMT-7punteggi"/>
        <w:rPr>
          <w:color w:val="000000" w:themeColor="text1"/>
        </w:rPr>
      </w:pPr>
      <w:r w:rsidRPr="00D778F0">
        <w:rPr>
          <w:color w:val="000000" w:themeColor="text1"/>
        </w:rPr>
        <w:t>2</w:t>
      </w:r>
      <w:r w:rsidRPr="00D778F0">
        <w:rPr>
          <w:color w:val="000000" w:themeColor="text1"/>
        </w:rPr>
        <w:tab/>
        <w:t xml:space="preserve">Indicata una sola possibilità con disegno e colorazione </w:t>
      </w:r>
    </w:p>
    <w:p w14:paraId="11F151E1" w14:textId="77777777" w:rsidR="002173F4" w:rsidRPr="00D778F0" w:rsidRDefault="00000000" w:rsidP="00226837">
      <w:pPr>
        <w:pStyle w:val="ARMT-7punteggi"/>
        <w:rPr>
          <w:color w:val="000000" w:themeColor="text1"/>
        </w:rPr>
      </w:pPr>
      <w:r w:rsidRPr="00D778F0">
        <w:rPr>
          <w:color w:val="000000" w:themeColor="text1"/>
        </w:rPr>
        <w:t>1</w:t>
      </w:r>
      <w:r w:rsidRPr="00D778F0">
        <w:rPr>
          <w:color w:val="000000" w:themeColor="text1"/>
        </w:rPr>
        <w:tab/>
        <w:t>Soluzione trovata senza tener conto di una condizione o errore di conteggio</w:t>
      </w:r>
    </w:p>
    <w:p w14:paraId="71DED836" w14:textId="77777777" w:rsidR="002173F4" w:rsidRPr="00D778F0" w:rsidRDefault="00000000" w:rsidP="00226837">
      <w:pPr>
        <w:pStyle w:val="ARMT-7punteggi"/>
        <w:rPr>
          <w:color w:val="000000" w:themeColor="text1"/>
        </w:rPr>
      </w:pPr>
      <w:r w:rsidRPr="00D778F0">
        <w:rPr>
          <w:color w:val="000000" w:themeColor="text1"/>
        </w:rPr>
        <w:t>0</w:t>
      </w:r>
      <w:r w:rsidRPr="00D778F0">
        <w:rPr>
          <w:color w:val="000000" w:themeColor="text1"/>
        </w:rPr>
        <w:tab/>
        <w:t>Incomprensione del problema</w:t>
      </w:r>
    </w:p>
    <w:p w14:paraId="0D1987A8" w14:textId="2EBD5749" w:rsidR="002173F4" w:rsidRPr="00D778F0" w:rsidRDefault="00000000" w:rsidP="00226837">
      <w:pPr>
        <w:pStyle w:val="ARMT-4Titolo3"/>
        <w:rPr>
          <w:b w:val="0"/>
          <w:bCs/>
          <w:color w:val="000000" w:themeColor="text1"/>
        </w:rPr>
      </w:pPr>
      <w:r w:rsidRPr="00D778F0">
        <w:rPr>
          <w:color w:val="000000" w:themeColor="text1"/>
        </w:rPr>
        <w:t xml:space="preserve">Livello: </w:t>
      </w:r>
      <w:r w:rsidRPr="00D778F0">
        <w:rPr>
          <w:b w:val="0"/>
          <w:bCs/>
          <w:color w:val="000000" w:themeColor="text1"/>
        </w:rPr>
        <w:t>3 - 4</w:t>
      </w:r>
    </w:p>
    <w:p w14:paraId="2775EB36" w14:textId="77777777" w:rsidR="002173F4" w:rsidRPr="00D778F0" w:rsidRDefault="00000000" w:rsidP="00226837">
      <w:pPr>
        <w:pStyle w:val="ARMT-4Titolo3"/>
        <w:rPr>
          <w:b w:val="0"/>
          <w:bCs/>
          <w:color w:val="000000" w:themeColor="text1"/>
        </w:rPr>
      </w:pPr>
      <w:r w:rsidRPr="00D778F0">
        <w:rPr>
          <w:color w:val="000000" w:themeColor="text1"/>
        </w:rPr>
        <w:t xml:space="preserve">Origine: </w:t>
      </w:r>
      <w:r w:rsidRPr="00D778F0">
        <w:rPr>
          <w:b w:val="0"/>
          <w:bCs/>
          <w:color w:val="000000" w:themeColor="text1"/>
        </w:rPr>
        <w:t>Siena</w:t>
      </w:r>
    </w:p>
    <w:p w14:paraId="71CD2C6A" w14:textId="5AF0A205" w:rsidR="002173F4" w:rsidRPr="00D778F0" w:rsidRDefault="00000000" w:rsidP="00226837">
      <w:pPr>
        <w:pStyle w:val="ARMT-1Titolo1"/>
        <w:rPr>
          <w:color w:val="000000" w:themeColor="text1"/>
        </w:rPr>
      </w:pPr>
      <w:r w:rsidRPr="00D778F0">
        <w:rPr>
          <w:b/>
          <w:bCs/>
          <w:color w:val="000000" w:themeColor="text1"/>
        </w:rPr>
        <w:br w:type="page"/>
      </w:r>
      <w:r w:rsidRPr="00D778F0">
        <w:rPr>
          <w:b/>
          <w:bCs/>
          <w:color w:val="000000" w:themeColor="text1"/>
        </w:rPr>
        <w:lastRenderedPageBreak/>
        <w:t>4.</w:t>
      </w:r>
      <w:r w:rsidR="00226837" w:rsidRPr="00D778F0">
        <w:rPr>
          <w:b/>
          <w:bCs/>
          <w:color w:val="000000" w:themeColor="text1"/>
        </w:rPr>
        <w:tab/>
      </w:r>
      <w:r w:rsidRPr="00D778F0">
        <w:rPr>
          <w:b/>
          <w:bCs/>
          <w:color w:val="000000" w:themeColor="text1"/>
        </w:rPr>
        <w:t xml:space="preserve">LA SFIDA </w:t>
      </w:r>
      <w:r w:rsidRPr="00D778F0">
        <w:rPr>
          <w:color w:val="000000" w:themeColor="text1"/>
        </w:rPr>
        <w:t>(Cat. 3, 4, 5)</w:t>
      </w:r>
    </w:p>
    <w:p w14:paraId="672DC861" w14:textId="369897D0" w:rsidR="002173F4" w:rsidRPr="00D778F0" w:rsidRDefault="00000000" w:rsidP="00226837">
      <w:pPr>
        <w:pStyle w:val="ARMT-2Enunciato"/>
        <w:rPr>
          <w:color w:val="000000" w:themeColor="text1"/>
        </w:rPr>
      </w:pPr>
      <w:r w:rsidRPr="00D778F0">
        <w:rPr>
          <w:color w:val="000000" w:themeColor="text1"/>
        </w:rPr>
        <w:t>Anna vuole sfidare Giorgio e gli dice:</w:t>
      </w:r>
    </w:p>
    <w:p w14:paraId="626D2467" w14:textId="77777777" w:rsidR="002173F4" w:rsidRPr="00D778F0" w:rsidRDefault="00000000" w:rsidP="00226837">
      <w:pPr>
        <w:pStyle w:val="ARMT-2Enunciato"/>
        <w:rPr>
          <w:color w:val="000000" w:themeColor="text1"/>
        </w:rPr>
      </w:pPr>
      <w:r w:rsidRPr="00D778F0">
        <w:rPr>
          <w:color w:val="000000" w:themeColor="text1"/>
        </w:rPr>
        <w:t>“Vincerà quello fra noi due che riuscirà a sistemare in questo quadrato</w:t>
      </w:r>
    </w:p>
    <w:tbl>
      <w:tblPr>
        <w:tblW w:w="0" w:type="auto"/>
        <w:jc w:val="center"/>
        <w:tblBorders>
          <w:top w:val="single" w:sz="18" w:space="0" w:color="auto"/>
          <w:left w:val="single" w:sz="18" w:space="0" w:color="auto"/>
          <w:bottom w:val="single" w:sz="18" w:space="0" w:color="auto"/>
          <w:right w:val="single" w:sz="18" w:space="0" w:color="auto"/>
          <w:insideH w:val="dashed"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346"/>
        <w:gridCol w:w="346"/>
        <w:gridCol w:w="346"/>
        <w:gridCol w:w="346"/>
        <w:gridCol w:w="346"/>
      </w:tblGrid>
      <w:tr w:rsidR="00BE4396" w:rsidRPr="00D778F0" w14:paraId="14431168" w14:textId="77777777">
        <w:trPr>
          <w:trHeight w:hRule="exact" w:val="346"/>
          <w:jc w:val="center"/>
        </w:trPr>
        <w:tc>
          <w:tcPr>
            <w:tcW w:w="346" w:type="dxa"/>
            <w:tcBorders>
              <w:top w:val="single" w:sz="18" w:space="0" w:color="auto"/>
            </w:tcBorders>
          </w:tcPr>
          <w:p w14:paraId="101A643B" w14:textId="77777777" w:rsidR="002173F4" w:rsidRPr="00D778F0" w:rsidRDefault="002173F4">
            <w:pPr>
              <w:widowControl/>
              <w:spacing w:before="40" w:after="40"/>
              <w:rPr>
                <w:rFonts w:eastAsia="Times New Roman"/>
                <w:color w:val="000000" w:themeColor="text1"/>
                <w:lang w:val="it-IT"/>
              </w:rPr>
            </w:pPr>
          </w:p>
        </w:tc>
        <w:tc>
          <w:tcPr>
            <w:tcW w:w="346" w:type="dxa"/>
            <w:tcBorders>
              <w:top w:val="single" w:sz="18" w:space="0" w:color="auto"/>
            </w:tcBorders>
          </w:tcPr>
          <w:p w14:paraId="5F83D29F" w14:textId="77777777" w:rsidR="002173F4" w:rsidRPr="00D778F0" w:rsidRDefault="002173F4">
            <w:pPr>
              <w:widowControl/>
              <w:spacing w:before="40" w:after="40"/>
              <w:rPr>
                <w:rFonts w:eastAsia="Times New Roman"/>
                <w:color w:val="000000" w:themeColor="text1"/>
                <w:lang w:val="it-IT"/>
              </w:rPr>
            </w:pPr>
          </w:p>
        </w:tc>
        <w:tc>
          <w:tcPr>
            <w:tcW w:w="346" w:type="dxa"/>
            <w:tcBorders>
              <w:top w:val="single" w:sz="18" w:space="0" w:color="auto"/>
            </w:tcBorders>
          </w:tcPr>
          <w:p w14:paraId="5F33F786" w14:textId="77777777" w:rsidR="002173F4" w:rsidRPr="00D778F0" w:rsidRDefault="002173F4">
            <w:pPr>
              <w:widowControl/>
              <w:spacing w:before="40" w:after="40"/>
              <w:rPr>
                <w:rFonts w:eastAsia="Times New Roman"/>
                <w:color w:val="000000" w:themeColor="text1"/>
                <w:lang w:val="it-IT"/>
              </w:rPr>
            </w:pPr>
          </w:p>
        </w:tc>
        <w:tc>
          <w:tcPr>
            <w:tcW w:w="346" w:type="dxa"/>
            <w:tcBorders>
              <w:top w:val="single" w:sz="18" w:space="0" w:color="auto"/>
            </w:tcBorders>
          </w:tcPr>
          <w:p w14:paraId="67ABC0BF" w14:textId="77777777" w:rsidR="002173F4" w:rsidRPr="00D778F0" w:rsidRDefault="002173F4">
            <w:pPr>
              <w:widowControl/>
              <w:spacing w:before="40" w:after="40"/>
              <w:rPr>
                <w:rFonts w:eastAsia="Times New Roman"/>
                <w:color w:val="000000" w:themeColor="text1"/>
                <w:lang w:val="it-IT"/>
              </w:rPr>
            </w:pPr>
          </w:p>
        </w:tc>
        <w:tc>
          <w:tcPr>
            <w:tcW w:w="346" w:type="dxa"/>
            <w:tcBorders>
              <w:top w:val="single" w:sz="18" w:space="0" w:color="auto"/>
            </w:tcBorders>
          </w:tcPr>
          <w:p w14:paraId="430E3CE6" w14:textId="77777777" w:rsidR="002173F4" w:rsidRPr="00D778F0" w:rsidRDefault="002173F4">
            <w:pPr>
              <w:widowControl/>
              <w:spacing w:before="40" w:after="40"/>
              <w:rPr>
                <w:rFonts w:eastAsia="Times New Roman"/>
                <w:color w:val="000000" w:themeColor="text1"/>
                <w:lang w:val="it-IT"/>
              </w:rPr>
            </w:pPr>
          </w:p>
        </w:tc>
      </w:tr>
      <w:tr w:rsidR="00BE4396" w:rsidRPr="00D778F0" w14:paraId="06102E9A" w14:textId="77777777">
        <w:trPr>
          <w:trHeight w:hRule="exact" w:val="346"/>
          <w:jc w:val="center"/>
        </w:trPr>
        <w:tc>
          <w:tcPr>
            <w:tcW w:w="346" w:type="dxa"/>
          </w:tcPr>
          <w:p w14:paraId="6BFF920E" w14:textId="77777777" w:rsidR="002173F4" w:rsidRPr="00D778F0" w:rsidRDefault="002173F4">
            <w:pPr>
              <w:widowControl/>
              <w:spacing w:before="40" w:after="40"/>
              <w:rPr>
                <w:rFonts w:eastAsia="Times New Roman"/>
                <w:color w:val="000000" w:themeColor="text1"/>
                <w:lang w:val="it-IT"/>
              </w:rPr>
            </w:pPr>
          </w:p>
        </w:tc>
        <w:tc>
          <w:tcPr>
            <w:tcW w:w="346" w:type="dxa"/>
          </w:tcPr>
          <w:p w14:paraId="469303AB" w14:textId="77777777" w:rsidR="002173F4" w:rsidRPr="00D778F0" w:rsidRDefault="002173F4">
            <w:pPr>
              <w:widowControl/>
              <w:spacing w:before="40" w:after="40"/>
              <w:rPr>
                <w:rFonts w:eastAsia="Times New Roman"/>
                <w:color w:val="000000" w:themeColor="text1"/>
                <w:lang w:val="it-IT"/>
              </w:rPr>
            </w:pPr>
          </w:p>
        </w:tc>
        <w:tc>
          <w:tcPr>
            <w:tcW w:w="346" w:type="dxa"/>
          </w:tcPr>
          <w:p w14:paraId="11009635" w14:textId="77777777" w:rsidR="002173F4" w:rsidRPr="00D778F0" w:rsidRDefault="002173F4">
            <w:pPr>
              <w:widowControl/>
              <w:spacing w:before="40" w:after="40"/>
              <w:rPr>
                <w:rFonts w:eastAsia="Times New Roman"/>
                <w:color w:val="000000" w:themeColor="text1"/>
                <w:lang w:val="it-IT"/>
              </w:rPr>
            </w:pPr>
          </w:p>
        </w:tc>
        <w:tc>
          <w:tcPr>
            <w:tcW w:w="346" w:type="dxa"/>
          </w:tcPr>
          <w:p w14:paraId="5E8F35FC" w14:textId="77777777" w:rsidR="002173F4" w:rsidRPr="00D778F0" w:rsidRDefault="002173F4">
            <w:pPr>
              <w:widowControl/>
              <w:spacing w:before="40" w:after="40"/>
              <w:rPr>
                <w:rFonts w:eastAsia="Times New Roman"/>
                <w:color w:val="000000" w:themeColor="text1"/>
                <w:lang w:val="it-IT"/>
              </w:rPr>
            </w:pPr>
          </w:p>
        </w:tc>
        <w:tc>
          <w:tcPr>
            <w:tcW w:w="346" w:type="dxa"/>
          </w:tcPr>
          <w:p w14:paraId="3716F05F" w14:textId="77777777" w:rsidR="002173F4" w:rsidRPr="00D778F0" w:rsidRDefault="002173F4">
            <w:pPr>
              <w:widowControl/>
              <w:spacing w:before="40" w:after="40"/>
              <w:rPr>
                <w:rFonts w:eastAsia="Times New Roman"/>
                <w:color w:val="000000" w:themeColor="text1"/>
                <w:lang w:val="it-IT"/>
              </w:rPr>
            </w:pPr>
          </w:p>
        </w:tc>
      </w:tr>
      <w:tr w:rsidR="00BE4396" w:rsidRPr="00D778F0" w14:paraId="58A31612" w14:textId="77777777">
        <w:trPr>
          <w:trHeight w:hRule="exact" w:val="346"/>
          <w:jc w:val="center"/>
        </w:trPr>
        <w:tc>
          <w:tcPr>
            <w:tcW w:w="346" w:type="dxa"/>
          </w:tcPr>
          <w:p w14:paraId="35D8855D" w14:textId="77777777" w:rsidR="002173F4" w:rsidRPr="00D778F0" w:rsidRDefault="002173F4">
            <w:pPr>
              <w:widowControl/>
              <w:spacing w:before="40" w:after="40"/>
              <w:rPr>
                <w:rFonts w:eastAsia="Times New Roman"/>
                <w:color w:val="000000" w:themeColor="text1"/>
                <w:lang w:val="it-IT"/>
              </w:rPr>
            </w:pPr>
          </w:p>
        </w:tc>
        <w:tc>
          <w:tcPr>
            <w:tcW w:w="346" w:type="dxa"/>
          </w:tcPr>
          <w:p w14:paraId="4E811C32" w14:textId="77777777" w:rsidR="002173F4" w:rsidRPr="00D778F0" w:rsidRDefault="002173F4">
            <w:pPr>
              <w:widowControl/>
              <w:spacing w:before="40" w:after="40"/>
              <w:rPr>
                <w:rFonts w:eastAsia="Times New Roman"/>
                <w:color w:val="000000" w:themeColor="text1"/>
                <w:lang w:val="it-IT"/>
              </w:rPr>
            </w:pPr>
          </w:p>
        </w:tc>
        <w:tc>
          <w:tcPr>
            <w:tcW w:w="346" w:type="dxa"/>
          </w:tcPr>
          <w:p w14:paraId="4A239B15" w14:textId="77777777" w:rsidR="002173F4" w:rsidRPr="00D778F0" w:rsidRDefault="002173F4">
            <w:pPr>
              <w:widowControl/>
              <w:spacing w:before="40" w:after="40"/>
              <w:rPr>
                <w:rFonts w:eastAsia="Times New Roman"/>
                <w:color w:val="000000" w:themeColor="text1"/>
                <w:lang w:val="it-IT"/>
              </w:rPr>
            </w:pPr>
          </w:p>
        </w:tc>
        <w:tc>
          <w:tcPr>
            <w:tcW w:w="346" w:type="dxa"/>
          </w:tcPr>
          <w:p w14:paraId="53014434" w14:textId="77777777" w:rsidR="002173F4" w:rsidRPr="00D778F0" w:rsidRDefault="002173F4">
            <w:pPr>
              <w:widowControl/>
              <w:spacing w:before="40" w:after="40"/>
              <w:rPr>
                <w:rFonts w:eastAsia="Times New Roman"/>
                <w:color w:val="000000" w:themeColor="text1"/>
                <w:lang w:val="it-IT"/>
              </w:rPr>
            </w:pPr>
          </w:p>
        </w:tc>
        <w:tc>
          <w:tcPr>
            <w:tcW w:w="346" w:type="dxa"/>
          </w:tcPr>
          <w:p w14:paraId="72A254FB" w14:textId="77777777" w:rsidR="002173F4" w:rsidRPr="00D778F0" w:rsidRDefault="002173F4">
            <w:pPr>
              <w:widowControl/>
              <w:spacing w:before="40" w:after="40"/>
              <w:rPr>
                <w:rFonts w:eastAsia="Times New Roman"/>
                <w:color w:val="000000" w:themeColor="text1"/>
                <w:lang w:val="it-IT"/>
              </w:rPr>
            </w:pPr>
          </w:p>
        </w:tc>
      </w:tr>
      <w:tr w:rsidR="00BE4396" w:rsidRPr="00D778F0" w14:paraId="02136398" w14:textId="77777777">
        <w:trPr>
          <w:trHeight w:hRule="exact" w:val="346"/>
          <w:jc w:val="center"/>
        </w:trPr>
        <w:tc>
          <w:tcPr>
            <w:tcW w:w="346" w:type="dxa"/>
          </w:tcPr>
          <w:p w14:paraId="0392982B" w14:textId="77777777" w:rsidR="002173F4" w:rsidRPr="00D778F0" w:rsidRDefault="002173F4">
            <w:pPr>
              <w:widowControl/>
              <w:spacing w:before="40" w:after="40"/>
              <w:rPr>
                <w:rFonts w:eastAsia="Times New Roman"/>
                <w:color w:val="000000" w:themeColor="text1"/>
                <w:lang w:val="it-IT"/>
              </w:rPr>
            </w:pPr>
          </w:p>
        </w:tc>
        <w:tc>
          <w:tcPr>
            <w:tcW w:w="346" w:type="dxa"/>
          </w:tcPr>
          <w:p w14:paraId="29E4651E" w14:textId="77777777" w:rsidR="002173F4" w:rsidRPr="00D778F0" w:rsidRDefault="002173F4">
            <w:pPr>
              <w:widowControl/>
              <w:spacing w:before="40" w:after="40"/>
              <w:rPr>
                <w:rFonts w:eastAsia="Times New Roman"/>
                <w:color w:val="000000" w:themeColor="text1"/>
                <w:lang w:val="it-IT"/>
              </w:rPr>
            </w:pPr>
          </w:p>
        </w:tc>
        <w:tc>
          <w:tcPr>
            <w:tcW w:w="346" w:type="dxa"/>
          </w:tcPr>
          <w:p w14:paraId="3A07EBEB" w14:textId="77777777" w:rsidR="002173F4" w:rsidRPr="00D778F0" w:rsidRDefault="002173F4">
            <w:pPr>
              <w:widowControl/>
              <w:spacing w:before="40" w:after="40"/>
              <w:rPr>
                <w:rFonts w:eastAsia="Times New Roman"/>
                <w:color w:val="000000" w:themeColor="text1"/>
                <w:lang w:val="it-IT"/>
              </w:rPr>
            </w:pPr>
          </w:p>
        </w:tc>
        <w:tc>
          <w:tcPr>
            <w:tcW w:w="346" w:type="dxa"/>
          </w:tcPr>
          <w:p w14:paraId="5CF25CCD" w14:textId="77777777" w:rsidR="002173F4" w:rsidRPr="00D778F0" w:rsidRDefault="002173F4">
            <w:pPr>
              <w:widowControl/>
              <w:spacing w:before="40" w:after="40"/>
              <w:rPr>
                <w:rFonts w:eastAsia="Times New Roman"/>
                <w:color w:val="000000" w:themeColor="text1"/>
                <w:lang w:val="it-IT"/>
              </w:rPr>
            </w:pPr>
          </w:p>
        </w:tc>
        <w:tc>
          <w:tcPr>
            <w:tcW w:w="346" w:type="dxa"/>
          </w:tcPr>
          <w:p w14:paraId="58DF1AC9" w14:textId="77777777" w:rsidR="002173F4" w:rsidRPr="00D778F0" w:rsidRDefault="002173F4">
            <w:pPr>
              <w:widowControl/>
              <w:spacing w:before="40" w:after="40"/>
              <w:rPr>
                <w:rFonts w:eastAsia="Times New Roman"/>
                <w:color w:val="000000" w:themeColor="text1"/>
                <w:lang w:val="it-IT"/>
              </w:rPr>
            </w:pPr>
          </w:p>
        </w:tc>
      </w:tr>
      <w:tr w:rsidR="00BE4396" w:rsidRPr="00D778F0" w14:paraId="4C7E96FF" w14:textId="77777777">
        <w:trPr>
          <w:trHeight w:hRule="exact" w:val="346"/>
          <w:jc w:val="center"/>
        </w:trPr>
        <w:tc>
          <w:tcPr>
            <w:tcW w:w="346" w:type="dxa"/>
            <w:tcBorders>
              <w:bottom w:val="single" w:sz="18" w:space="0" w:color="auto"/>
            </w:tcBorders>
          </w:tcPr>
          <w:p w14:paraId="3CE07824" w14:textId="77777777" w:rsidR="002173F4" w:rsidRPr="00D778F0" w:rsidRDefault="002173F4">
            <w:pPr>
              <w:widowControl/>
              <w:spacing w:before="40" w:after="40"/>
              <w:rPr>
                <w:rFonts w:eastAsia="Times New Roman"/>
                <w:color w:val="000000" w:themeColor="text1"/>
                <w:lang w:val="it-IT"/>
              </w:rPr>
            </w:pPr>
          </w:p>
        </w:tc>
        <w:tc>
          <w:tcPr>
            <w:tcW w:w="346" w:type="dxa"/>
            <w:tcBorders>
              <w:bottom w:val="single" w:sz="18" w:space="0" w:color="auto"/>
            </w:tcBorders>
          </w:tcPr>
          <w:p w14:paraId="0A6DC038" w14:textId="77777777" w:rsidR="002173F4" w:rsidRPr="00D778F0" w:rsidRDefault="002173F4">
            <w:pPr>
              <w:widowControl/>
              <w:spacing w:before="40" w:after="40"/>
              <w:rPr>
                <w:rFonts w:eastAsia="Times New Roman"/>
                <w:color w:val="000000" w:themeColor="text1"/>
                <w:lang w:val="it-IT"/>
              </w:rPr>
            </w:pPr>
          </w:p>
        </w:tc>
        <w:tc>
          <w:tcPr>
            <w:tcW w:w="346" w:type="dxa"/>
            <w:tcBorders>
              <w:bottom w:val="single" w:sz="18" w:space="0" w:color="auto"/>
            </w:tcBorders>
          </w:tcPr>
          <w:p w14:paraId="2F73E53C" w14:textId="77777777" w:rsidR="002173F4" w:rsidRPr="00D778F0" w:rsidRDefault="002173F4">
            <w:pPr>
              <w:widowControl/>
              <w:spacing w:before="40" w:after="40"/>
              <w:rPr>
                <w:rFonts w:eastAsia="Times New Roman"/>
                <w:color w:val="000000" w:themeColor="text1"/>
                <w:lang w:val="it-IT"/>
              </w:rPr>
            </w:pPr>
          </w:p>
        </w:tc>
        <w:tc>
          <w:tcPr>
            <w:tcW w:w="346" w:type="dxa"/>
            <w:tcBorders>
              <w:bottom w:val="single" w:sz="18" w:space="0" w:color="auto"/>
            </w:tcBorders>
          </w:tcPr>
          <w:p w14:paraId="0C2DEDD1" w14:textId="77777777" w:rsidR="002173F4" w:rsidRPr="00D778F0" w:rsidRDefault="002173F4">
            <w:pPr>
              <w:widowControl/>
              <w:spacing w:before="40" w:after="40"/>
              <w:rPr>
                <w:rFonts w:eastAsia="Times New Roman"/>
                <w:color w:val="000000" w:themeColor="text1"/>
                <w:lang w:val="it-IT"/>
              </w:rPr>
            </w:pPr>
          </w:p>
        </w:tc>
        <w:tc>
          <w:tcPr>
            <w:tcW w:w="346" w:type="dxa"/>
            <w:tcBorders>
              <w:bottom w:val="single" w:sz="18" w:space="0" w:color="auto"/>
            </w:tcBorders>
          </w:tcPr>
          <w:p w14:paraId="5909152F" w14:textId="77777777" w:rsidR="002173F4" w:rsidRPr="00D778F0" w:rsidRDefault="002173F4">
            <w:pPr>
              <w:widowControl/>
              <w:spacing w:before="40" w:after="40"/>
              <w:rPr>
                <w:rFonts w:eastAsia="Times New Roman"/>
                <w:color w:val="000000" w:themeColor="text1"/>
                <w:lang w:val="it-IT"/>
              </w:rPr>
            </w:pPr>
          </w:p>
        </w:tc>
      </w:tr>
    </w:tbl>
    <w:p w14:paraId="2F739632" w14:textId="23E73D3C" w:rsidR="002173F4" w:rsidRPr="00D778F0" w:rsidRDefault="00000000" w:rsidP="00226837">
      <w:pPr>
        <w:pStyle w:val="ARMT-2Enunciato"/>
        <w:rPr>
          <w:color w:val="000000" w:themeColor="text1"/>
        </w:rPr>
      </w:pPr>
      <w:r w:rsidRPr="00D778F0">
        <w:rPr>
          <w:color w:val="000000" w:themeColor="text1"/>
        </w:rPr>
        <w:t xml:space="preserve"> il maggior numero di pezzi di questo tipo: </w:t>
      </w:r>
    </w:p>
    <w:p w14:paraId="0055C2AD" w14:textId="05FF58C6" w:rsidR="002173F4" w:rsidRPr="00D778F0" w:rsidRDefault="00226837" w:rsidP="00226837">
      <w:pPr>
        <w:pStyle w:val="ARMT-2Enunciato"/>
        <w:jc w:val="center"/>
        <w:rPr>
          <w:color w:val="000000" w:themeColor="text1"/>
        </w:rPr>
      </w:pPr>
      <w:r w:rsidRPr="00D778F0">
        <w:rPr>
          <w:noProof/>
          <w:color w:val="000000" w:themeColor="text1"/>
        </w:rPr>
        <w:drawing>
          <wp:inline distT="0" distB="0" distL="0" distR="0" wp14:anchorId="2FFD53BC" wp14:editId="1C787E73">
            <wp:extent cx="830962" cy="953162"/>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23"/>
                    <pic:cNvPicPr/>
                  </pic:nvPicPr>
                  <pic:blipFill>
                    <a:blip r:embed="rId9"/>
                    <a:stretch>
                      <a:fillRect/>
                    </a:stretch>
                  </pic:blipFill>
                  <pic:spPr>
                    <a:xfrm>
                      <a:off x="0" y="0"/>
                      <a:ext cx="854780" cy="980483"/>
                    </a:xfrm>
                    <a:prstGeom prst="rect">
                      <a:avLst/>
                    </a:prstGeom>
                  </pic:spPr>
                </pic:pic>
              </a:graphicData>
            </a:graphic>
          </wp:inline>
        </w:drawing>
      </w:r>
    </w:p>
    <w:p w14:paraId="050098E0" w14:textId="734EF1A1" w:rsidR="002173F4" w:rsidRPr="00D778F0" w:rsidRDefault="00000000" w:rsidP="00226837">
      <w:pPr>
        <w:pStyle w:val="ARMT-2Enunciato"/>
        <w:rPr>
          <w:b/>
          <w:bCs/>
          <w:color w:val="000000" w:themeColor="text1"/>
        </w:rPr>
      </w:pPr>
      <w:r w:rsidRPr="00D778F0">
        <w:rPr>
          <w:color w:val="000000" w:themeColor="text1"/>
        </w:rPr>
        <w:t>senza metterli uno sull’altro”</w:t>
      </w:r>
    </w:p>
    <w:p w14:paraId="02F56BC5" w14:textId="77777777" w:rsidR="002173F4" w:rsidRPr="00D778F0" w:rsidRDefault="00000000" w:rsidP="00226837">
      <w:pPr>
        <w:pStyle w:val="ARMT-3Domande"/>
        <w:rPr>
          <w:color w:val="000000" w:themeColor="text1"/>
        </w:rPr>
      </w:pPr>
      <w:r w:rsidRPr="00D778F0">
        <w:rPr>
          <w:color w:val="000000" w:themeColor="text1"/>
        </w:rPr>
        <w:t>E voi, quanti pezzi riuscite a sistemare nel quadrato?</w:t>
      </w:r>
    </w:p>
    <w:p w14:paraId="1C34265B" w14:textId="77777777" w:rsidR="002173F4" w:rsidRPr="00D778F0" w:rsidRDefault="00000000" w:rsidP="00226837">
      <w:pPr>
        <w:pStyle w:val="ARMT-3Domande"/>
        <w:rPr>
          <w:color w:val="000000" w:themeColor="text1"/>
        </w:rPr>
      </w:pPr>
      <w:r w:rsidRPr="00D778F0">
        <w:rPr>
          <w:color w:val="000000" w:themeColor="text1"/>
        </w:rPr>
        <w:t>Disegnate con precisione la vostra soluzione (indicando chiaramente i pezzi).</w:t>
      </w:r>
    </w:p>
    <w:p w14:paraId="5E39A4A1" w14:textId="77777777" w:rsidR="002173F4" w:rsidRPr="00D778F0" w:rsidRDefault="00000000" w:rsidP="00226837">
      <w:pPr>
        <w:pStyle w:val="ARMT-3Titolo2"/>
        <w:rPr>
          <w:color w:val="000000" w:themeColor="text1"/>
        </w:rPr>
      </w:pPr>
      <w:r w:rsidRPr="00D778F0">
        <w:rPr>
          <w:color w:val="000000" w:themeColor="text1"/>
        </w:rPr>
        <w:t>ANALISI A PRIORI</w:t>
      </w:r>
    </w:p>
    <w:p w14:paraId="646D9AD7" w14:textId="77777777" w:rsidR="002173F4" w:rsidRPr="00D778F0" w:rsidRDefault="00000000" w:rsidP="00226837">
      <w:pPr>
        <w:pStyle w:val="ARMT-4Titolo3"/>
        <w:rPr>
          <w:color w:val="000000" w:themeColor="text1"/>
        </w:rPr>
      </w:pPr>
      <w:r w:rsidRPr="00D778F0">
        <w:rPr>
          <w:color w:val="000000" w:themeColor="text1"/>
        </w:rPr>
        <w:t>Ambito concettuale</w:t>
      </w:r>
    </w:p>
    <w:p w14:paraId="5BDA0897" w14:textId="77777777" w:rsidR="002173F4" w:rsidRPr="00D778F0" w:rsidRDefault="00000000" w:rsidP="00226837">
      <w:pPr>
        <w:pStyle w:val="ARMT-5Compito"/>
        <w:ind w:left="284" w:hanging="284"/>
        <w:rPr>
          <w:color w:val="000000" w:themeColor="text1"/>
        </w:rPr>
      </w:pPr>
      <w:r w:rsidRPr="00D778F0">
        <w:rPr>
          <w:color w:val="000000" w:themeColor="text1"/>
        </w:rPr>
        <w:t>-</w:t>
      </w:r>
      <w:r w:rsidRPr="00D778F0">
        <w:rPr>
          <w:color w:val="000000" w:themeColor="text1"/>
        </w:rPr>
        <w:tab/>
        <w:t>Geometria: visualizzazione in una figura bidimensionale, ricoprimento, isometrie</w:t>
      </w:r>
    </w:p>
    <w:p w14:paraId="56886491" w14:textId="77777777" w:rsidR="002173F4" w:rsidRPr="00D778F0" w:rsidRDefault="00000000" w:rsidP="00226837">
      <w:pPr>
        <w:pStyle w:val="ARMT-5Compito"/>
        <w:ind w:left="284" w:hanging="284"/>
        <w:rPr>
          <w:color w:val="000000" w:themeColor="text1"/>
        </w:rPr>
      </w:pPr>
      <w:r w:rsidRPr="00D778F0">
        <w:rPr>
          <w:color w:val="000000" w:themeColor="text1"/>
        </w:rPr>
        <w:t>-</w:t>
      </w:r>
      <w:r w:rsidRPr="00D778F0">
        <w:rPr>
          <w:color w:val="000000" w:themeColor="text1"/>
        </w:rPr>
        <w:tab/>
        <w:t>Aritmetica: conteggio</w:t>
      </w:r>
    </w:p>
    <w:p w14:paraId="4986F51A" w14:textId="66DF7A01" w:rsidR="002173F4" w:rsidRPr="00D778F0" w:rsidRDefault="00000000" w:rsidP="00226837">
      <w:pPr>
        <w:pStyle w:val="ARMT-4Titolo3"/>
        <w:rPr>
          <w:color w:val="000000" w:themeColor="text1"/>
        </w:rPr>
      </w:pPr>
      <w:r w:rsidRPr="00D778F0">
        <w:rPr>
          <w:color w:val="000000" w:themeColor="text1"/>
        </w:rPr>
        <w:t>Analisi del compito</w:t>
      </w:r>
    </w:p>
    <w:p w14:paraId="2969D79E" w14:textId="77777777" w:rsidR="00226837" w:rsidRPr="00D778F0" w:rsidRDefault="00226837" w:rsidP="00226837">
      <w:pPr>
        <w:pStyle w:val="ARMT-6Analisi"/>
        <w:rPr>
          <w:color w:val="000000" w:themeColor="text1"/>
        </w:rPr>
      </w:pPr>
      <w:r w:rsidRPr="00D778F0">
        <w:rPr>
          <w:color w:val="000000" w:themeColor="text1"/>
        </w:rPr>
        <w:t>-</w:t>
      </w:r>
      <w:r w:rsidRPr="00D778F0">
        <w:rPr>
          <w:color w:val="000000" w:themeColor="text1"/>
        </w:rPr>
        <w:tab/>
        <w:t>Capire che per poter sistemare il maggior numero possibile di pezzi, bisogna sistemarli l’uno vicino all’altro per limitare gli spazi vuoti.</w:t>
      </w:r>
    </w:p>
    <w:p w14:paraId="5C81A203" w14:textId="77777777" w:rsidR="00226837" w:rsidRPr="00D778F0" w:rsidRDefault="00226837" w:rsidP="00226837">
      <w:pPr>
        <w:pStyle w:val="ARMT-6Analisi"/>
        <w:rPr>
          <w:rFonts w:eastAsia="Times New Roman"/>
          <w:color w:val="000000" w:themeColor="text1"/>
        </w:rPr>
      </w:pPr>
      <w:r w:rsidRPr="00D778F0">
        <w:rPr>
          <w:rFonts w:eastAsia="Times New Roman"/>
          <w:color w:val="000000" w:themeColor="text1"/>
        </w:rPr>
        <w:t>-</w:t>
      </w:r>
      <w:r w:rsidRPr="00D778F0">
        <w:rPr>
          <w:rFonts w:eastAsia="Times New Roman"/>
          <w:color w:val="000000" w:themeColor="text1"/>
        </w:rPr>
        <w:tab/>
        <w:t xml:space="preserve">Provare a sistemare un primo pezzo in un angolo e gli altri di seguito e constatare che in tal modo non si riesce a metterne più di tre, lavorando con il disegno o con pezzi ritagliati. </w:t>
      </w:r>
    </w:p>
    <w:p w14:paraId="26586D67" w14:textId="660BFA8E" w:rsidR="00226837" w:rsidRPr="00D778F0" w:rsidRDefault="00226837" w:rsidP="00226837">
      <w:pPr>
        <w:pStyle w:val="ARMT-6Analisi"/>
        <w:rPr>
          <w:rFonts w:eastAsia="Times New Roman"/>
          <w:color w:val="000000" w:themeColor="text1"/>
        </w:rPr>
      </w:pPr>
      <w:r w:rsidRPr="00D778F0">
        <w:rPr>
          <w:rFonts w:eastAsia="Times New Roman"/>
          <w:color w:val="000000" w:themeColor="text1"/>
        </w:rPr>
        <w:t>-</w:t>
      </w:r>
      <w:r w:rsidRPr="00D778F0">
        <w:rPr>
          <w:rFonts w:eastAsia="Times New Roman"/>
          <w:color w:val="000000" w:themeColor="text1"/>
        </w:rPr>
        <w:tab/>
        <w:t>Rendersi conto che nel quadrato ci sono 25 caselle e che tre pezzi ne occupano solo 15, e cercare altre disposizioni in virtù delle quali restino solo 5 caselle libere. Trovare così la configurazione seguente, la più compatta, per la quale è possibile disporre quattro pezzi nel quadrato:</w:t>
      </w:r>
    </w:p>
    <w:p w14:paraId="74980F12" w14:textId="4B8FBEBC" w:rsidR="00226837" w:rsidRPr="00D778F0" w:rsidRDefault="00226837" w:rsidP="00226837">
      <w:pPr>
        <w:pStyle w:val="ARMT-6Analisi"/>
        <w:jc w:val="center"/>
        <w:rPr>
          <w:rFonts w:eastAsia="Times New Roman"/>
          <w:color w:val="000000" w:themeColor="text1"/>
        </w:rPr>
      </w:pPr>
      <w:r w:rsidRPr="00D778F0">
        <w:rPr>
          <w:rFonts w:eastAsia="Times New Roman"/>
          <w:noProof/>
          <w:color w:val="000000" w:themeColor="text1"/>
        </w:rPr>
        <w:drawing>
          <wp:inline distT="0" distB="0" distL="0" distR="0" wp14:anchorId="64951D98" wp14:editId="0A094D94">
            <wp:extent cx="1063097" cy="1084359"/>
            <wp:effectExtent l="0" t="0" r="381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a:blip r:embed="rId10"/>
                    <a:stretch>
                      <a:fillRect/>
                    </a:stretch>
                  </pic:blipFill>
                  <pic:spPr>
                    <a:xfrm>
                      <a:off x="0" y="0"/>
                      <a:ext cx="1072742" cy="1094197"/>
                    </a:xfrm>
                    <a:prstGeom prst="rect">
                      <a:avLst/>
                    </a:prstGeom>
                  </pic:spPr>
                </pic:pic>
              </a:graphicData>
            </a:graphic>
          </wp:inline>
        </w:drawing>
      </w:r>
    </w:p>
    <w:p w14:paraId="391D173C" w14:textId="1C581F33" w:rsidR="002173F4" w:rsidRPr="00D778F0" w:rsidRDefault="00000000" w:rsidP="00226837">
      <w:pPr>
        <w:pStyle w:val="ARMT-4Titolo3"/>
        <w:rPr>
          <w:color w:val="000000" w:themeColor="text1"/>
        </w:rPr>
      </w:pPr>
      <w:r w:rsidRPr="00D778F0">
        <w:rPr>
          <w:color w:val="000000" w:themeColor="text1"/>
        </w:rPr>
        <w:t>Attribuzione dei punteggi</w:t>
      </w:r>
    </w:p>
    <w:p w14:paraId="2C11370F" w14:textId="26A7996D" w:rsidR="002173F4" w:rsidRPr="00D778F0" w:rsidRDefault="00000000" w:rsidP="00226837">
      <w:pPr>
        <w:pStyle w:val="ARMT-7punteggi"/>
        <w:rPr>
          <w:color w:val="000000" w:themeColor="text1"/>
        </w:rPr>
      </w:pPr>
      <w:r w:rsidRPr="00D778F0">
        <w:rPr>
          <w:color w:val="000000" w:themeColor="text1"/>
        </w:rPr>
        <w:t>4</w:t>
      </w:r>
      <w:r w:rsidR="00226837" w:rsidRPr="00D778F0">
        <w:rPr>
          <w:color w:val="000000" w:themeColor="text1"/>
        </w:rPr>
        <w:tab/>
      </w:r>
      <w:r w:rsidRPr="00D778F0">
        <w:rPr>
          <w:color w:val="000000" w:themeColor="text1"/>
        </w:rPr>
        <w:t>Soluzione ottimale (4 pezzi) con disegno preciso e chiaro</w:t>
      </w:r>
    </w:p>
    <w:p w14:paraId="2B7A0142" w14:textId="20D31EB0" w:rsidR="002173F4" w:rsidRPr="00D778F0" w:rsidRDefault="00000000" w:rsidP="00226837">
      <w:pPr>
        <w:pStyle w:val="ARMT-7punteggi"/>
        <w:rPr>
          <w:color w:val="000000" w:themeColor="text1"/>
        </w:rPr>
      </w:pPr>
      <w:r w:rsidRPr="00D778F0">
        <w:rPr>
          <w:color w:val="000000" w:themeColor="text1"/>
        </w:rPr>
        <w:t>3</w:t>
      </w:r>
      <w:r w:rsidRPr="00D778F0">
        <w:rPr>
          <w:color w:val="000000" w:themeColor="text1"/>
        </w:rPr>
        <w:tab/>
        <w:t>Soluzione ottimale (4 pezzi) con disegno poco preciso</w:t>
      </w:r>
    </w:p>
    <w:p w14:paraId="028F0D68" w14:textId="32A9CDDA" w:rsidR="002173F4" w:rsidRPr="00D778F0" w:rsidRDefault="00000000" w:rsidP="00226837">
      <w:pPr>
        <w:pStyle w:val="ARMT-7punteggi"/>
        <w:rPr>
          <w:color w:val="000000" w:themeColor="text1"/>
        </w:rPr>
      </w:pPr>
      <w:r w:rsidRPr="00D778F0">
        <w:rPr>
          <w:color w:val="000000" w:themeColor="text1"/>
        </w:rPr>
        <w:t>2</w:t>
      </w:r>
      <w:r w:rsidRPr="00D778F0">
        <w:rPr>
          <w:color w:val="000000" w:themeColor="text1"/>
        </w:rPr>
        <w:tab/>
        <w:t>Soluzione con 3 pezzi e un disegno preciso e chiaro</w:t>
      </w:r>
    </w:p>
    <w:p w14:paraId="45020CBF" w14:textId="6F34EBB0" w:rsidR="002173F4" w:rsidRPr="00D778F0" w:rsidRDefault="00000000" w:rsidP="00226837">
      <w:pPr>
        <w:pStyle w:val="ARMT-7punteggi"/>
        <w:rPr>
          <w:color w:val="000000" w:themeColor="text1"/>
        </w:rPr>
      </w:pPr>
      <w:r w:rsidRPr="00D778F0">
        <w:rPr>
          <w:color w:val="000000" w:themeColor="text1"/>
        </w:rPr>
        <w:t>1</w:t>
      </w:r>
      <w:r w:rsidRPr="00D778F0">
        <w:rPr>
          <w:color w:val="000000" w:themeColor="text1"/>
        </w:rPr>
        <w:tab/>
        <w:t>Risposta “4 pezzi” senza disegno o risposta “5 pezzi” con l’operazione “25 : 5 = 5”</w:t>
      </w:r>
    </w:p>
    <w:p w14:paraId="7AAFDD8B" w14:textId="06B5B408" w:rsidR="002173F4" w:rsidRPr="00D778F0" w:rsidRDefault="00000000" w:rsidP="00226837">
      <w:pPr>
        <w:pStyle w:val="ARMT-7punteggi"/>
        <w:rPr>
          <w:color w:val="000000" w:themeColor="text1"/>
          <w:u w:val="single"/>
        </w:rPr>
      </w:pPr>
      <w:r w:rsidRPr="00D778F0">
        <w:rPr>
          <w:color w:val="000000" w:themeColor="text1"/>
        </w:rPr>
        <w:t>0</w:t>
      </w:r>
      <w:r w:rsidRPr="00D778F0">
        <w:rPr>
          <w:color w:val="000000" w:themeColor="text1"/>
        </w:rPr>
        <w:tab/>
        <w:t>Incomprensione del problema:</w:t>
      </w:r>
      <w:r w:rsidR="00226837" w:rsidRPr="00D778F0">
        <w:rPr>
          <w:color w:val="000000" w:themeColor="text1"/>
        </w:rPr>
        <w:t xml:space="preserve"> </w:t>
      </w:r>
      <w:r w:rsidRPr="00D778F0">
        <w:rPr>
          <w:color w:val="000000" w:themeColor="text1"/>
        </w:rPr>
        <w:t>pezzi sovrapposti, ...</w:t>
      </w:r>
    </w:p>
    <w:p w14:paraId="47D30C64" w14:textId="6AD99391" w:rsidR="002173F4" w:rsidRPr="00D778F0" w:rsidRDefault="00000000" w:rsidP="0089069D">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3 - 4 - 5</w:t>
      </w:r>
    </w:p>
    <w:p w14:paraId="068F2B94" w14:textId="1BD39EA8" w:rsidR="002173F4" w:rsidRPr="00D778F0" w:rsidRDefault="00000000" w:rsidP="0089069D">
      <w:pPr>
        <w:pStyle w:val="ARMT-4Titolo3"/>
        <w:rPr>
          <w:b w:val="0"/>
          <w:bCs/>
          <w:color w:val="000000" w:themeColor="text1"/>
        </w:rPr>
      </w:pPr>
      <w:r w:rsidRPr="00D778F0">
        <w:rPr>
          <w:bCs/>
          <w:color w:val="000000" w:themeColor="text1"/>
        </w:rPr>
        <w:t>Origine</w:t>
      </w:r>
      <w:r w:rsidRPr="00D778F0">
        <w:rPr>
          <w:color w:val="000000" w:themeColor="text1"/>
        </w:rPr>
        <w:t xml:space="preserve">: </w:t>
      </w:r>
      <w:r w:rsidRPr="00D778F0">
        <w:rPr>
          <w:b w:val="0"/>
          <w:bCs/>
          <w:color w:val="000000" w:themeColor="text1"/>
        </w:rPr>
        <w:t>C. I. da problemi di prove precedenti del RMT e da un’idea di “Kangourou des mathématiques”</w:t>
      </w:r>
    </w:p>
    <w:p w14:paraId="3D8778AD" w14:textId="23C1501F" w:rsidR="002173F4" w:rsidRPr="00D778F0" w:rsidRDefault="00000000" w:rsidP="0089069D">
      <w:pPr>
        <w:pStyle w:val="ARMT-1Titolo1"/>
        <w:rPr>
          <w:color w:val="000000" w:themeColor="text1"/>
        </w:rPr>
      </w:pPr>
      <w:r w:rsidRPr="00D778F0">
        <w:rPr>
          <w:color w:val="000000" w:themeColor="text1"/>
        </w:rPr>
        <w:br w:type="page"/>
      </w:r>
      <w:r w:rsidRPr="00D778F0">
        <w:rPr>
          <w:b/>
          <w:bCs/>
          <w:color w:val="000000" w:themeColor="text1"/>
        </w:rPr>
        <w:lastRenderedPageBreak/>
        <w:t>5.</w:t>
      </w:r>
      <w:r w:rsidR="0089069D" w:rsidRPr="00D778F0">
        <w:rPr>
          <w:b/>
          <w:bCs/>
          <w:color w:val="000000" w:themeColor="text1"/>
        </w:rPr>
        <w:tab/>
      </w:r>
      <w:r w:rsidRPr="00D778F0">
        <w:rPr>
          <w:b/>
          <w:bCs/>
          <w:color w:val="000000" w:themeColor="text1"/>
        </w:rPr>
        <w:t>Il PIANETA DEI BUGIARDI</w:t>
      </w:r>
      <w:r w:rsidRPr="00D778F0">
        <w:rPr>
          <w:color w:val="000000" w:themeColor="text1"/>
        </w:rPr>
        <w:t xml:space="preserve"> (Cat. 3, 4, 5)</w:t>
      </w:r>
    </w:p>
    <w:p w14:paraId="112D4943" w14:textId="77777777" w:rsidR="002173F4" w:rsidRPr="00D778F0" w:rsidRDefault="00000000" w:rsidP="0089069D">
      <w:pPr>
        <w:pStyle w:val="ARMT-2Enunciato"/>
        <w:rPr>
          <w:color w:val="000000" w:themeColor="text1"/>
        </w:rPr>
      </w:pPr>
      <w:r w:rsidRPr="00D778F0">
        <w:rPr>
          <w:color w:val="000000" w:themeColor="text1"/>
        </w:rPr>
        <w:t>Sono capitato proprio sul pianeta dei bugiardi, dice Antonio! Gli abitanti dicono sempre il falso. Antonio incontra tre ragazzi, Gianni, Paolo e Mario che abitano ciascuno in una di queste case:</w:t>
      </w:r>
    </w:p>
    <w:p w14:paraId="11603C9A" w14:textId="70F13F68" w:rsidR="002173F4" w:rsidRPr="00D778F0" w:rsidRDefault="0089069D">
      <w:pPr>
        <w:widowControl/>
        <w:spacing w:before="40" w:after="40"/>
        <w:jc w:val="center"/>
        <w:rPr>
          <w:rFonts w:eastAsia="Times New Roman"/>
          <w:color w:val="000000" w:themeColor="text1"/>
          <w:lang w:val="it-IT"/>
        </w:rPr>
      </w:pPr>
      <w:r w:rsidRPr="00D778F0">
        <w:rPr>
          <w:rFonts w:eastAsia="Times New Roman"/>
          <w:noProof/>
          <w:color w:val="000000" w:themeColor="text1"/>
          <w:lang w:val="it-IT"/>
        </w:rPr>
        <w:drawing>
          <wp:inline distT="0" distB="0" distL="0" distR="0" wp14:anchorId="721A7E87" wp14:editId="22BB40BF">
            <wp:extent cx="5112357" cy="1824177"/>
            <wp:effectExtent l="0" t="0" r="0" b="508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1"/>
                    <a:stretch>
                      <a:fillRect/>
                    </a:stretch>
                  </pic:blipFill>
                  <pic:spPr>
                    <a:xfrm>
                      <a:off x="0" y="0"/>
                      <a:ext cx="5173356" cy="1845942"/>
                    </a:xfrm>
                    <a:prstGeom prst="rect">
                      <a:avLst/>
                    </a:prstGeom>
                  </pic:spPr>
                </pic:pic>
              </a:graphicData>
            </a:graphic>
          </wp:inline>
        </w:drawing>
      </w:r>
    </w:p>
    <w:p w14:paraId="34018855" w14:textId="77777777" w:rsidR="002173F4" w:rsidRPr="00D778F0" w:rsidRDefault="00000000" w:rsidP="0089069D">
      <w:pPr>
        <w:pStyle w:val="ARMT-2Enunciato"/>
        <w:rPr>
          <w:color w:val="000000" w:themeColor="text1"/>
        </w:rPr>
      </w:pPr>
      <w:r w:rsidRPr="00D778F0">
        <w:rPr>
          <w:color w:val="000000" w:themeColor="text1"/>
        </w:rPr>
        <w:t>I tre ragazzi gli dicono:</w:t>
      </w:r>
    </w:p>
    <w:p w14:paraId="39D7FB0C" w14:textId="77777777" w:rsidR="002173F4" w:rsidRPr="00D778F0" w:rsidRDefault="00000000" w:rsidP="0089069D">
      <w:pPr>
        <w:pStyle w:val="ARMT-2Enunciato"/>
        <w:rPr>
          <w:color w:val="000000" w:themeColor="text1"/>
        </w:rPr>
      </w:pPr>
      <w:r w:rsidRPr="00D778F0">
        <w:rPr>
          <w:color w:val="000000" w:themeColor="text1"/>
        </w:rPr>
        <w:t xml:space="preserve">Gianni: </w:t>
      </w:r>
      <w:r w:rsidRPr="00D778F0">
        <w:rPr>
          <w:i/>
          <w:iCs/>
          <w:color w:val="000000" w:themeColor="text1"/>
        </w:rPr>
        <w:t>La mia casa ha più di due piani</w:t>
      </w:r>
    </w:p>
    <w:p w14:paraId="2DC6D0DB" w14:textId="1704D6D0" w:rsidR="002173F4" w:rsidRPr="00D778F0" w:rsidRDefault="00000000" w:rsidP="0089069D">
      <w:pPr>
        <w:pStyle w:val="ARMT-2Enunciato"/>
        <w:rPr>
          <w:color w:val="000000" w:themeColor="text1"/>
        </w:rPr>
      </w:pPr>
      <w:r w:rsidRPr="00D778F0">
        <w:rPr>
          <w:color w:val="000000" w:themeColor="text1"/>
        </w:rPr>
        <w:t xml:space="preserve">Paolo: </w:t>
      </w:r>
      <w:r w:rsidRPr="00D778F0">
        <w:rPr>
          <w:i/>
          <w:iCs/>
          <w:color w:val="000000" w:themeColor="text1"/>
        </w:rPr>
        <w:t>La mia casa ha il camino</w:t>
      </w:r>
    </w:p>
    <w:p w14:paraId="3F471EB3" w14:textId="77777777" w:rsidR="002173F4" w:rsidRPr="00D778F0" w:rsidRDefault="00000000" w:rsidP="0089069D">
      <w:pPr>
        <w:pStyle w:val="ARMT-2Enunciato"/>
        <w:rPr>
          <w:color w:val="000000" w:themeColor="text1"/>
        </w:rPr>
      </w:pPr>
      <w:r w:rsidRPr="00D778F0">
        <w:rPr>
          <w:color w:val="000000" w:themeColor="text1"/>
        </w:rPr>
        <w:t xml:space="preserve">Mario: </w:t>
      </w:r>
      <w:r w:rsidRPr="00D778F0">
        <w:rPr>
          <w:i/>
          <w:iCs/>
          <w:color w:val="000000" w:themeColor="text1"/>
        </w:rPr>
        <w:t>La mia casa non è accanto a quella di Gianni.</w:t>
      </w:r>
    </w:p>
    <w:p w14:paraId="26719B43" w14:textId="77777777" w:rsidR="002173F4" w:rsidRPr="00D778F0" w:rsidRDefault="00000000" w:rsidP="0089069D">
      <w:pPr>
        <w:pStyle w:val="ARMT-3Domande"/>
        <w:rPr>
          <w:color w:val="000000" w:themeColor="text1"/>
        </w:rPr>
      </w:pPr>
      <w:r w:rsidRPr="00D778F0">
        <w:rPr>
          <w:color w:val="000000" w:themeColor="text1"/>
        </w:rPr>
        <w:t>Scoprite in quali case abitano Gianni, Paolo e Mario.</w:t>
      </w:r>
    </w:p>
    <w:p w14:paraId="6F5E11D5" w14:textId="77777777" w:rsidR="002173F4" w:rsidRPr="00D778F0" w:rsidRDefault="00000000" w:rsidP="0089069D">
      <w:pPr>
        <w:pStyle w:val="ARMT-3Domande"/>
        <w:rPr>
          <w:color w:val="000000" w:themeColor="text1"/>
        </w:rPr>
      </w:pPr>
      <w:r w:rsidRPr="00D778F0">
        <w:rPr>
          <w:color w:val="000000" w:themeColor="text1"/>
        </w:rPr>
        <w:t>Spiegate come avete trovato la vostra risposta</w:t>
      </w:r>
    </w:p>
    <w:p w14:paraId="377FA0B9" w14:textId="77777777" w:rsidR="002173F4" w:rsidRPr="00D778F0" w:rsidRDefault="00000000" w:rsidP="0089069D">
      <w:pPr>
        <w:pStyle w:val="ARMT-3Titolo2"/>
        <w:rPr>
          <w:color w:val="000000" w:themeColor="text1"/>
        </w:rPr>
      </w:pPr>
      <w:r w:rsidRPr="00D778F0">
        <w:rPr>
          <w:color w:val="000000" w:themeColor="text1"/>
        </w:rPr>
        <w:t>ANALISI A PRIORI</w:t>
      </w:r>
    </w:p>
    <w:p w14:paraId="3645A124" w14:textId="77777777" w:rsidR="002173F4" w:rsidRPr="00D778F0" w:rsidRDefault="00000000" w:rsidP="0089069D">
      <w:pPr>
        <w:pStyle w:val="ARMT-4Titolo3"/>
        <w:rPr>
          <w:color w:val="000000" w:themeColor="text1"/>
        </w:rPr>
      </w:pPr>
      <w:r w:rsidRPr="00D778F0">
        <w:rPr>
          <w:color w:val="000000" w:themeColor="text1"/>
        </w:rPr>
        <w:t xml:space="preserve">Ambito concettuale </w:t>
      </w:r>
    </w:p>
    <w:p w14:paraId="2843A3F1" w14:textId="3B24C246" w:rsidR="002173F4" w:rsidRPr="00D778F0" w:rsidRDefault="00000000" w:rsidP="0089069D">
      <w:pPr>
        <w:pStyle w:val="ARMT-5Compito"/>
        <w:rPr>
          <w:color w:val="000000" w:themeColor="text1"/>
        </w:rPr>
      </w:pPr>
      <w:r w:rsidRPr="00D778F0">
        <w:rPr>
          <w:color w:val="000000" w:themeColor="text1"/>
        </w:rPr>
        <w:t>Logica</w:t>
      </w:r>
    </w:p>
    <w:p w14:paraId="45F5216D" w14:textId="77777777" w:rsidR="002173F4" w:rsidRPr="00D778F0" w:rsidRDefault="00000000" w:rsidP="0089069D">
      <w:pPr>
        <w:pStyle w:val="ARMT-4Titolo3"/>
        <w:rPr>
          <w:color w:val="000000" w:themeColor="text1"/>
        </w:rPr>
      </w:pPr>
      <w:r w:rsidRPr="00D778F0">
        <w:rPr>
          <w:color w:val="000000" w:themeColor="text1"/>
        </w:rPr>
        <w:t>Analisi del compito</w:t>
      </w:r>
    </w:p>
    <w:p w14:paraId="68103A5F"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Considerare le negazioni delle tre affermazioni:</w:t>
      </w:r>
    </w:p>
    <w:p w14:paraId="519C3E4E" w14:textId="77777777" w:rsidR="002173F4" w:rsidRPr="00D778F0" w:rsidRDefault="00000000" w:rsidP="0089069D">
      <w:pPr>
        <w:pStyle w:val="ARMT-6Analisi"/>
        <w:rPr>
          <w:color w:val="000000" w:themeColor="text1"/>
        </w:rPr>
      </w:pPr>
      <w:r w:rsidRPr="00D778F0">
        <w:rPr>
          <w:color w:val="000000" w:themeColor="text1"/>
        </w:rPr>
        <w:tab/>
        <w:t>Gianni dice che la sua casa ha più di due piani, ma non è vero, non abita in B ma in A o in C,</w:t>
      </w:r>
    </w:p>
    <w:p w14:paraId="720F1079" w14:textId="77777777" w:rsidR="002173F4" w:rsidRPr="00D778F0" w:rsidRDefault="00000000" w:rsidP="0089069D">
      <w:pPr>
        <w:pStyle w:val="ARMT-6Analisi"/>
        <w:rPr>
          <w:color w:val="000000" w:themeColor="text1"/>
        </w:rPr>
      </w:pPr>
      <w:r w:rsidRPr="00D778F0">
        <w:rPr>
          <w:color w:val="000000" w:themeColor="text1"/>
        </w:rPr>
        <w:tab/>
        <w:t>Paolo dice che la sua casa ha il camino, ma non è vero, non abita in C, ma in A o in B.</w:t>
      </w:r>
    </w:p>
    <w:p w14:paraId="46F7DF81" w14:textId="77777777" w:rsidR="002173F4" w:rsidRPr="00D778F0" w:rsidRDefault="00000000" w:rsidP="0089069D">
      <w:pPr>
        <w:pStyle w:val="ARMT-6Analisi"/>
        <w:rPr>
          <w:color w:val="000000" w:themeColor="text1"/>
        </w:rPr>
      </w:pPr>
      <w:r w:rsidRPr="00D778F0">
        <w:rPr>
          <w:color w:val="000000" w:themeColor="text1"/>
        </w:rPr>
        <w:tab/>
        <w:t>Mario dice che la sua casa non è accanto a quella di Gianni, ma non è vero, la sua casa è accanto a quella di Gianni. Se Gianni è in A, Mario sarà in B e invece se Gianni è in C, Mario sarà ancora in B.</w:t>
      </w:r>
    </w:p>
    <w:p w14:paraId="2E4620EB" w14:textId="77777777" w:rsidR="002173F4" w:rsidRPr="00D778F0" w:rsidRDefault="00000000" w:rsidP="0089069D">
      <w:pPr>
        <w:pStyle w:val="ARMT-6Analisi"/>
        <w:rPr>
          <w:color w:val="000000" w:themeColor="text1"/>
        </w:rPr>
      </w:pPr>
      <w:r w:rsidRPr="00D778F0">
        <w:rPr>
          <w:color w:val="000000" w:themeColor="text1"/>
        </w:rPr>
        <w:tab/>
        <w:t xml:space="preserve">Mario sarà dunque in B e di conseguenza né in A, né in C. </w:t>
      </w:r>
    </w:p>
    <w:p w14:paraId="5369B508" w14:textId="77777777" w:rsidR="002173F4" w:rsidRPr="00D778F0" w:rsidRDefault="00000000" w:rsidP="0089069D">
      <w:pPr>
        <w:pStyle w:val="ARMT-6Analisi"/>
        <w:rPr>
          <w:color w:val="000000" w:themeColor="text1"/>
        </w:rPr>
      </w:pPr>
      <w:r w:rsidRPr="00D778F0">
        <w:rPr>
          <w:color w:val="000000" w:themeColor="text1"/>
        </w:rPr>
        <w:tab/>
        <w:t>Resta allora una sola possibilità per Paolo: la casa A ; di conseguenza Gianni deve essere in C</w:t>
      </w:r>
    </w:p>
    <w:p w14:paraId="1952CFB2"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Oppure organizzare une tabella secondo il ragionamento precedente:</w:t>
      </w:r>
    </w:p>
    <w:p w14:paraId="18F6A6B3" w14:textId="77777777" w:rsidR="002173F4" w:rsidRPr="00D778F0" w:rsidRDefault="00000000" w:rsidP="0089069D">
      <w:pPr>
        <w:pStyle w:val="ARMT-6Analisi"/>
        <w:rPr>
          <w:color w:val="000000" w:themeColor="text1"/>
        </w:rPr>
      </w:pPr>
      <w:r w:rsidRPr="00D778F0">
        <w:rPr>
          <w:color w:val="000000" w:themeColor="text1"/>
        </w:rPr>
        <w:tab/>
      </w:r>
      <w:r w:rsidRPr="00D778F0">
        <w:rPr>
          <w:color w:val="000000" w:themeColor="text1"/>
        </w:rPr>
        <w:tab/>
        <w:t>case</w:t>
      </w:r>
      <w:r w:rsidRPr="00D778F0">
        <w:rPr>
          <w:color w:val="000000" w:themeColor="text1"/>
        </w:rPr>
        <w:tab/>
        <w:t>A</w:t>
      </w:r>
      <w:r w:rsidRPr="00D778F0">
        <w:rPr>
          <w:color w:val="000000" w:themeColor="text1"/>
        </w:rPr>
        <w:tab/>
        <w:t>B</w:t>
      </w:r>
      <w:r w:rsidRPr="00D778F0">
        <w:rPr>
          <w:color w:val="000000" w:themeColor="text1"/>
        </w:rPr>
        <w:tab/>
        <w:t xml:space="preserve">C </w:t>
      </w:r>
    </w:p>
    <w:p w14:paraId="4965DBFF" w14:textId="77777777" w:rsidR="002173F4" w:rsidRPr="00D778F0" w:rsidRDefault="00000000" w:rsidP="0089069D">
      <w:pPr>
        <w:pStyle w:val="ARMT-6Analisi"/>
        <w:rPr>
          <w:color w:val="000000" w:themeColor="text1"/>
        </w:rPr>
      </w:pPr>
      <w:r w:rsidRPr="00D778F0">
        <w:rPr>
          <w:color w:val="000000" w:themeColor="text1"/>
        </w:rPr>
        <w:tab/>
      </w:r>
      <w:r w:rsidRPr="00D778F0">
        <w:rPr>
          <w:color w:val="000000" w:themeColor="text1"/>
        </w:rPr>
        <w:tab/>
        <w:t>Gianni</w:t>
      </w:r>
      <w:r w:rsidRPr="00D778F0">
        <w:rPr>
          <w:color w:val="000000" w:themeColor="text1"/>
        </w:rPr>
        <w:tab/>
      </w:r>
      <w:r w:rsidRPr="00D778F0">
        <w:rPr>
          <w:color w:val="000000" w:themeColor="text1"/>
        </w:rPr>
        <w:tab/>
        <w:t>no</w:t>
      </w:r>
      <w:r w:rsidRPr="00D778F0">
        <w:rPr>
          <w:color w:val="000000" w:themeColor="text1"/>
        </w:rPr>
        <w:tab/>
      </w:r>
    </w:p>
    <w:p w14:paraId="63B59D9A" w14:textId="77777777" w:rsidR="002173F4" w:rsidRPr="00D778F0" w:rsidRDefault="00000000" w:rsidP="0089069D">
      <w:pPr>
        <w:pStyle w:val="ARMT-6Analisi"/>
        <w:rPr>
          <w:color w:val="000000" w:themeColor="text1"/>
        </w:rPr>
      </w:pPr>
      <w:r w:rsidRPr="00D778F0">
        <w:rPr>
          <w:color w:val="000000" w:themeColor="text1"/>
        </w:rPr>
        <w:tab/>
      </w:r>
      <w:r w:rsidRPr="00D778F0">
        <w:rPr>
          <w:color w:val="000000" w:themeColor="text1"/>
        </w:rPr>
        <w:tab/>
        <w:t>Paolo</w:t>
      </w:r>
      <w:r w:rsidRPr="00D778F0">
        <w:rPr>
          <w:color w:val="000000" w:themeColor="text1"/>
        </w:rPr>
        <w:tab/>
      </w:r>
      <w:r w:rsidRPr="00D778F0">
        <w:rPr>
          <w:color w:val="000000" w:themeColor="text1"/>
        </w:rPr>
        <w:tab/>
      </w:r>
      <w:r w:rsidRPr="00D778F0">
        <w:rPr>
          <w:color w:val="000000" w:themeColor="text1"/>
        </w:rPr>
        <w:tab/>
        <w:t>no</w:t>
      </w:r>
    </w:p>
    <w:p w14:paraId="496C003A" w14:textId="77777777" w:rsidR="002173F4" w:rsidRPr="00D778F0" w:rsidRDefault="00000000" w:rsidP="0089069D">
      <w:pPr>
        <w:pStyle w:val="ARMT-6Analisi"/>
        <w:rPr>
          <w:color w:val="000000" w:themeColor="text1"/>
        </w:rPr>
      </w:pPr>
      <w:r w:rsidRPr="00D778F0">
        <w:rPr>
          <w:color w:val="000000" w:themeColor="text1"/>
        </w:rPr>
        <w:tab/>
      </w:r>
      <w:r w:rsidRPr="00D778F0">
        <w:rPr>
          <w:color w:val="000000" w:themeColor="text1"/>
        </w:rPr>
        <w:tab/>
        <w:t>Mario</w:t>
      </w:r>
      <w:r w:rsidRPr="00D778F0">
        <w:rPr>
          <w:color w:val="000000" w:themeColor="text1"/>
        </w:rPr>
        <w:tab/>
        <w:t>no</w:t>
      </w:r>
      <w:r w:rsidRPr="00D778F0">
        <w:rPr>
          <w:color w:val="000000" w:themeColor="text1"/>
        </w:rPr>
        <w:tab/>
        <w:t>si</w:t>
      </w:r>
      <w:r w:rsidRPr="00D778F0">
        <w:rPr>
          <w:color w:val="000000" w:themeColor="text1"/>
        </w:rPr>
        <w:tab/>
        <w:t>no</w:t>
      </w:r>
    </w:p>
    <w:p w14:paraId="4F517E65" w14:textId="306F3EEF"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 xml:space="preserve">Oppure lavorare per ipotesi e verifiche. Per esempio, se Gianni è in A, allora Mario sarà in B, ma Paolo dovrà essere in C, cosa non possibile visto che questa casa ha il camino e, ... </w:t>
      </w:r>
    </w:p>
    <w:p w14:paraId="046AD3EB" w14:textId="77777777" w:rsidR="002173F4" w:rsidRPr="00D778F0" w:rsidRDefault="00000000" w:rsidP="0089069D">
      <w:pPr>
        <w:pStyle w:val="ARMT-4Titolo3"/>
        <w:rPr>
          <w:color w:val="000000" w:themeColor="text1"/>
        </w:rPr>
      </w:pPr>
      <w:r w:rsidRPr="00D778F0">
        <w:rPr>
          <w:color w:val="000000" w:themeColor="text1"/>
        </w:rPr>
        <w:t>Attribuzione dei punteggi</w:t>
      </w:r>
    </w:p>
    <w:p w14:paraId="11508F14" w14:textId="77777777" w:rsidR="002173F4" w:rsidRPr="00D778F0" w:rsidRDefault="00000000" w:rsidP="0089069D">
      <w:pPr>
        <w:pStyle w:val="ARMT-7punteggi"/>
        <w:rPr>
          <w:color w:val="000000" w:themeColor="text1"/>
        </w:rPr>
      </w:pPr>
      <w:r w:rsidRPr="00D778F0">
        <w:rPr>
          <w:color w:val="000000" w:themeColor="text1"/>
        </w:rPr>
        <w:t>4</w:t>
      </w:r>
      <w:r w:rsidRPr="00D778F0">
        <w:rPr>
          <w:color w:val="000000" w:themeColor="text1"/>
        </w:rPr>
        <w:tab/>
        <w:t>Risposta corretta con spiegazione delle negazioni o una tabella</w:t>
      </w:r>
    </w:p>
    <w:p w14:paraId="5A8DA84A" w14:textId="77777777" w:rsidR="002173F4" w:rsidRPr="00D778F0" w:rsidRDefault="00000000" w:rsidP="0089069D">
      <w:pPr>
        <w:pStyle w:val="ARMT-7punteggi"/>
        <w:rPr>
          <w:color w:val="000000" w:themeColor="text1"/>
        </w:rPr>
      </w:pPr>
      <w:r w:rsidRPr="00D778F0">
        <w:rPr>
          <w:color w:val="000000" w:themeColor="text1"/>
        </w:rPr>
        <w:t>3</w:t>
      </w:r>
      <w:r w:rsidRPr="00D778F0">
        <w:rPr>
          <w:color w:val="000000" w:themeColor="text1"/>
        </w:rPr>
        <w:tab/>
        <w:t>Risposta corretta con spiegazione incompleta (con solo verifica)</w:t>
      </w:r>
    </w:p>
    <w:p w14:paraId="077DF74D" w14:textId="77777777" w:rsidR="002173F4" w:rsidRPr="00D778F0" w:rsidRDefault="00000000" w:rsidP="0089069D">
      <w:pPr>
        <w:pStyle w:val="ARMT-7punteggi"/>
        <w:rPr>
          <w:color w:val="000000" w:themeColor="text1"/>
        </w:rPr>
      </w:pPr>
      <w:r w:rsidRPr="00D778F0">
        <w:rPr>
          <w:color w:val="000000" w:themeColor="text1"/>
        </w:rPr>
        <w:t>2</w:t>
      </w:r>
      <w:r w:rsidRPr="00D778F0">
        <w:rPr>
          <w:color w:val="000000" w:themeColor="text1"/>
        </w:rPr>
        <w:tab/>
        <w:t>Risposta corretta senza giustificazione</w:t>
      </w:r>
    </w:p>
    <w:p w14:paraId="06850557" w14:textId="77777777" w:rsidR="002173F4" w:rsidRPr="00D778F0" w:rsidRDefault="00000000" w:rsidP="0089069D">
      <w:pPr>
        <w:pStyle w:val="ARMT-7punteggi"/>
        <w:rPr>
          <w:color w:val="000000" w:themeColor="text1"/>
        </w:rPr>
      </w:pPr>
      <w:r w:rsidRPr="00D778F0">
        <w:rPr>
          <w:color w:val="000000" w:themeColor="text1"/>
        </w:rPr>
        <w:t>1</w:t>
      </w:r>
      <w:r w:rsidRPr="00D778F0">
        <w:rPr>
          <w:color w:val="000000" w:themeColor="text1"/>
        </w:rPr>
        <w:tab/>
        <w:t>Inizio di analisi che dimostri la comprensione della situazione problematica</w:t>
      </w:r>
    </w:p>
    <w:p w14:paraId="382A8F35" w14:textId="77777777" w:rsidR="002173F4" w:rsidRPr="00D778F0" w:rsidRDefault="00000000" w:rsidP="0089069D">
      <w:pPr>
        <w:pStyle w:val="ARMT-7punteggi"/>
        <w:rPr>
          <w:color w:val="000000" w:themeColor="text1"/>
        </w:rPr>
      </w:pPr>
      <w:r w:rsidRPr="00D778F0">
        <w:rPr>
          <w:color w:val="000000" w:themeColor="text1"/>
        </w:rPr>
        <w:t>0</w:t>
      </w:r>
      <w:r w:rsidRPr="00D778F0">
        <w:rPr>
          <w:color w:val="000000" w:themeColor="text1"/>
        </w:rPr>
        <w:tab/>
        <w:t>Incomprensione del problema</w:t>
      </w:r>
    </w:p>
    <w:p w14:paraId="53C4AB5C" w14:textId="430EDA50" w:rsidR="002173F4" w:rsidRPr="00D778F0" w:rsidRDefault="00000000" w:rsidP="0089069D">
      <w:pPr>
        <w:pStyle w:val="ARMT-4Titolo3"/>
        <w:tabs>
          <w:tab w:val="left" w:pos="2268"/>
        </w:tabs>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3 - 4 – 5</w:t>
      </w:r>
      <w:r w:rsidRPr="00D778F0">
        <w:rPr>
          <w:b w:val="0"/>
          <w:bCs/>
          <w:color w:val="000000" w:themeColor="text1"/>
        </w:rPr>
        <w:tab/>
      </w:r>
      <w:r w:rsidRPr="00D778F0">
        <w:rPr>
          <w:bCs/>
          <w:color w:val="000000" w:themeColor="text1"/>
        </w:rPr>
        <w:t>Origine:</w:t>
      </w:r>
      <w:r w:rsidRPr="00D778F0">
        <w:rPr>
          <w:color w:val="000000" w:themeColor="text1"/>
        </w:rPr>
        <w:t xml:space="preserve"> </w:t>
      </w:r>
      <w:r w:rsidRPr="00D778F0">
        <w:rPr>
          <w:b w:val="0"/>
          <w:bCs/>
          <w:color w:val="000000" w:themeColor="text1"/>
        </w:rPr>
        <w:t>Belluno</w:t>
      </w:r>
    </w:p>
    <w:p w14:paraId="3AEED0B9" w14:textId="63D13767" w:rsidR="002173F4" w:rsidRPr="00D778F0" w:rsidRDefault="00000000" w:rsidP="0089069D">
      <w:pPr>
        <w:pStyle w:val="ARMT-1Titolo1"/>
        <w:rPr>
          <w:color w:val="000000" w:themeColor="text1"/>
        </w:rPr>
      </w:pPr>
      <w:r w:rsidRPr="00D778F0">
        <w:rPr>
          <w:color w:val="000000" w:themeColor="text1"/>
        </w:rPr>
        <w:br w:type="page"/>
      </w:r>
      <w:r w:rsidRPr="00D778F0">
        <w:rPr>
          <w:b/>
          <w:bCs/>
          <w:color w:val="000000" w:themeColor="text1"/>
        </w:rPr>
        <w:lastRenderedPageBreak/>
        <w:t>6.</w:t>
      </w:r>
      <w:r w:rsidR="0089069D" w:rsidRPr="00D778F0">
        <w:rPr>
          <w:b/>
          <w:bCs/>
          <w:color w:val="000000" w:themeColor="text1"/>
        </w:rPr>
        <w:tab/>
      </w:r>
      <w:r w:rsidRPr="00D778F0">
        <w:rPr>
          <w:b/>
          <w:bCs/>
          <w:color w:val="000000" w:themeColor="text1"/>
        </w:rPr>
        <w:t>LA SQUADRA DI CALCIO</w:t>
      </w:r>
      <w:r w:rsidRPr="00D778F0">
        <w:rPr>
          <w:color w:val="000000" w:themeColor="text1"/>
        </w:rPr>
        <w:t xml:space="preserve"> (Cat. 4, 5, 6)</w:t>
      </w:r>
    </w:p>
    <w:p w14:paraId="76CA1D0C" w14:textId="77777777" w:rsidR="002173F4" w:rsidRPr="00D778F0" w:rsidRDefault="00000000" w:rsidP="0089069D">
      <w:pPr>
        <w:pStyle w:val="ARMT-2Enunciato"/>
        <w:rPr>
          <w:color w:val="000000" w:themeColor="text1"/>
        </w:rPr>
      </w:pPr>
      <w:r w:rsidRPr="00D778F0">
        <w:rPr>
          <w:color w:val="000000" w:themeColor="text1"/>
        </w:rPr>
        <w:t>L’allenatore osserva la sua squadra mentre entra in campo. Addiziona i numeri scritti sulle magliette degli 11 giocatori e ottiene come somma 66. Effettua due cambi alla fine del primo tempo. I giocatori che hanno sulla maglietta i numeri 12 e 14 prendono il posto di due compagni. L’allenatore addiziona nuovamente i numeri delle magliette dei giocatori in campo e ottiene 86.</w:t>
      </w:r>
    </w:p>
    <w:p w14:paraId="42C95F61" w14:textId="5EB7C7E9" w:rsidR="002173F4" w:rsidRPr="00D778F0" w:rsidRDefault="00000000" w:rsidP="0089069D">
      <w:pPr>
        <w:pStyle w:val="ARMT-2Enunciato"/>
        <w:rPr>
          <w:color w:val="000000" w:themeColor="text1"/>
        </w:rPr>
      </w:pPr>
      <w:r w:rsidRPr="00D778F0">
        <w:rPr>
          <w:rFonts w:eastAsiaTheme="minorEastAsia"/>
          <w:color w:val="000000" w:themeColor="text1"/>
        </w:rPr>
        <w:t>(le magliette dei giocatori hanno tutte numeri diversi e non c’è la maglietta 0)</w:t>
      </w:r>
    </w:p>
    <w:p w14:paraId="7E91FA5A" w14:textId="4EF8D6BD" w:rsidR="002173F4" w:rsidRPr="00D778F0" w:rsidRDefault="00000000" w:rsidP="0089069D">
      <w:pPr>
        <w:pStyle w:val="ARMT-3Domande"/>
        <w:rPr>
          <w:color w:val="000000" w:themeColor="text1"/>
        </w:rPr>
      </w:pPr>
      <w:r w:rsidRPr="00D778F0">
        <w:rPr>
          <w:color w:val="000000" w:themeColor="text1"/>
        </w:rPr>
        <w:t>Quali possono essere i numeri delle magliette dei due giocatori che vengono sostituiti?</w:t>
      </w:r>
    </w:p>
    <w:p w14:paraId="0D06EF15" w14:textId="77777777" w:rsidR="002173F4" w:rsidRPr="00D778F0" w:rsidRDefault="00000000" w:rsidP="0089069D">
      <w:pPr>
        <w:pStyle w:val="ARMT-3Domande"/>
        <w:rPr>
          <w:rFonts w:eastAsiaTheme="minorEastAsia"/>
          <w:i/>
          <w:iCs/>
          <w:color w:val="000000" w:themeColor="text1"/>
        </w:rPr>
      </w:pPr>
      <w:r w:rsidRPr="00D778F0">
        <w:rPr>
          <w:rFonts w:eastAsiaTheme="minorEastAsia"/>
          <w:color w:val="000000" w:themeColor="text1"/>
        </w:rPr>
        <w:t>Spiegate il vostro ragionamento e annotate tutte le soluzioni possibili.</w:t>
      </w:r>
    </w:p>
    <w:p w14:paraId="7582A73E" w14:textId="77777777" w:rsidR="002173F4" w:rsidRPr="00D778F0" w:rsidRDefault="00000000" w:rsidP="0089069D">
      <w:pPr>
        <w:pStyle w:val="ARMT-3Titolo2"/>
        <w:rPr>
          <w:color w:val="000000" w:themeColor="text1"/>
        </w:rPr>
      </w:pPr>
      <w:r w:rsidRPr="00D778F0">
        <w:rPr>
          <w:color w:val="000000" w:themeColor="text1"/>
        </w:rPr>
        <w:t>ANALISI A PRIORI</w:t>
      </w:r>
    </w:p>
    <w:p w14:paraId="3056EFA8" w14:textId="77777777" w:rsidR="002173F4" w:rsidRPr="00D778F0" w:rsidRDefault="00000000" w:rsidP="0089069D">
      <w:pPr>
        <w:pStyle w:val="ARMT-4Titolo3"/>
        <w:rPr>
          <w:color w:val="000000" w:themeColor="text1"/>
        </w:rPr>
      </w:pPr>
      <w:r w:rsidRPr="00D778F0">
        <w:rPr>
          <w:color w:val="000000" w:themeColor="text1"/>
        </w:rPr>
        <w:t>Ambito concettuale</w:t>
      </w:r>
    </w:p>
    <w:p w14:paraId="1234DCDF" w14:textId="13B69AC9" w:rsidR="002173F4" w:rsidRPr="00D778F0" w:rsidRDefault="00000000" w:rsidP="0089069D">
      <w:pPr>
        <w:pStyle w:val="ARMT-6Analisi"/>
        <w:rPr>
          <w:color w:val="000000" w:themeColor="text1"/>
        </w:rPr>
      </w:pPr>
      <w:r w:rsidRPr="00D778F0">
        <w:rPr>
          <w:color w:val="000000" w:themeColor="text1"/>
        </w:rPr>
        <w:t>Aritmetica: addizioni</w:t>
      </w:r>
    </w:p>
    <w:p w14:paraId="110A0C84" w14:textId="77777777" w:rsidR="002173F4" w:rsidRPr="00D778F0" w:rsidRDefault="00000000" w:rsidP="0089069D">
      <w:pPr>
        <w:pStyle w:val="ARMT-4Titolo3"/>
        <w:rPr>
          <w:color w:val="000000" w:themeColor="text1"/>
        </w:rPr>
      </w:pPr>
      <w:r w:rsidRPr="00D778F0">
        <w:rPr>
          <w:color w:val="000000" w:themeColor="text1"/>
        </w:rPr>
        <w:t>Analisi del compito</w:t>
      </w:r>
    </w:p>
    <w:p w14:paraId="498ECB97"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Capire che la somma 66 è ottenuta addizionando i numeri 1, 2, 3, 4, 5, … 11.</w:t>
      </w:r>
    </w:p>
    <w:p w14:paraId="06253D12"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Capire che la nuova somma 86 è ottenuta sommando addizionando 11 numeri di cui due sono 12 e 14.</w:t>
      </w:r>
    </w:p>
    <w:p w14:paraId="5DA48D84"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Capire che poiché la nuova somma supera di 20 la vecchia e poiché 12 + 14= 26, i due numeri da togliere devono avere per somma 6 (lo scarto tra 26 e 20).</w:t>
      </w:r>
    </w:p>
    <w:p w14:paraId="0CD5E0B7"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Considerare le coppie di numeri naturali diversi da 0 e diversi fra loro che hanno per somma 6: 1-5 e 2-4</w:t>
      </w:r>
    </w:p>
    <w:p w14:paraId="041A8535"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oppure considerare tutte le coppie di numeri naturali aventi per somma 6 ed eliminare le coppie 0-6 e 3-3 che non rispettano le consegne.</w:t>
      </w:r>
    </w:p>
    <w:p w14:paraId="0874E2A0" w14:textId="77777777" w:rsidR="002173F4" w:rsidRPr="00D778F0" w:rsidRDefault="00000000" w:rsidP="0089069D">
      <w:pPr>
        <w:pStyle w:val="ARMT-4Titolo3"/>
        <w:rPr>
          <w:color w:val="000000" w:themeColor="text1"/>
        </w:rPr>
      </w:pPr>
      <w:r w:rsidRPr="00D778F0">
        <w:rPr>
          <w:color w:val="000000" w:themeColor="text1"/>
        </w:rPr>
        <w:t>Attribuzione dei punteggi</w:t>
      </w:r>
    </w:p>
    <w:p w14:paraId="0726D996" w14:textId="77777777" w:rsidR="002173F4" w:rsidRPr="00D778F0" w:rsidRDefault="00000000" w:rsidP="0089069D">
      <w:pPr>
        <w:pStyle w:val="ARMT-7punteggi"/>
        <w:rPr>
          <w:color w:val="000000" w:themeColor="text1"/>
        </w:rPr>
      </w:pPr>
      <w:r w:rsidRPr="00D778F0">
        <w:rPr>
          <w:color w:val="000000" w:themeColor="text1"/>
        </w:rPr>
        <w:t>4</w:t>
      </w:r>
      <w:r w:rsidRPr="00D778F0">
        <w:rPr>
          <w:color w:val="000000" w:themeColor="text1"/>
        </w:rPr>
        <w:tab/>
        <w:t>Le 2 soluzioni (1-5 e 2-4) con spiegazione della procedura</w:t>
      </w:r>
    </w:p>
    <w:p w14:paraId="78761193" w14:textId="77777777" w:rsidR="002173F4" w:rsidRPr="00D778F0" w:rsidRDefault="00000000" w:rsidP="0089069D">
      <w:pPr>
        <w:pStyle w:val="ARMT-7punteggi"/>
        <w:rPr>
          <w:color w:val="000000" w:themeColor="text1"/>
        </w:rPr>
      </w:pPr>
      <w:r w:rsidRPr="00D778F0">
        <w:rPr>
          <w:color w:val="000000" w:themeColor="text1"/>
        </w:rPr>
        <w:t>3</w:t>
      </w:r>
      <w:r w:rsidRPr="00D778F0">
        <w:rPr>
          <w:color w:val="000000" w:themeColor="text1"/>
        </w:rPr>
        <w:tab/>
        <w:t>Le 2 soluzioni (1-5 e 2-4) senza spiegazione della procedura</w:t>
      </w:r>
    </w:p>
    <w:p w14:paraId="648D3C8C" w14:textId="77777777" w:rsidR="002173F4" w:rsidRPr="00D778F0" w:rsidRDefault="00000000" w:rsidP="0089069D">
      <w:pPr>
        <w:pStyle w:val="ARMT-7punteggi"/>
        <w:rPr>
          <w:color w:val="000000" w:themeColor="text1"/>
        </w:rPr>
      </w:pPr>
      <w:r w:rsidRPr="00D778F0">
        <w:rPr>
          <w:color w:val="000000" w:themeColor="text1"/>
        </w:rPr>
        <w:t>2</w:t>
      </w:r>
      <w:r w:rsidRPr="00D778F0">
        <w:rPr>
          <w:color w:val="000000" w:themeColor="text1"/>
        </w:rPr>
        <w:tab/>
        <w:t xml:space="preserve">Una delle 2 soluzioni con spiegazioni </w:t>
      </w:r>
    </w:p>
    <w:p w14:paraId="1958A259" w14:textId="3EDC863E" w:rsidR="002173F4" w:rsidRPr="00D778F0" w:rsidRDefault="0089069D" w:rsidP="0089069D">
      <w:pPr>
        <w:pStyle w:val="ARMT-7punteggi"/>
        <w:rPr>
          <w:color w:val="000000" w:themeColor="text1"/>
        </w:rPr>
      </w:pPr>
      <w:r w:rsidRPr="00D778F0">
        <w:rPr>
          <w:color w:val="000000" w:themeColor="text1"/>
        </w:rPr>
        <w:tab/>
        <w:t>oppure le due soluzioni e una o due coppie supplementari (3-3) o (0-6)</w:t>
      </w:r>
    </w:p>
    <w:p w14:paraId="785901DA" w14:textId="77777777" w:rsidR="002173F4" w:rsidRPr="00D778F0" w:rsidRDefault="00000000" w:rsidP="0089069D">
      <w:pPr>
        <w:pStyle w:val="ARMT-7punteggi"/>
        <w:rPr>
          <w:color w:val="000000" w:themeColor="text1"/>
        </w:rPr>
      </w:pPr>
      <w:r w:rsidRPr="00D778F0">
        <w:rPr>
          <w:color w:val="000000" w:themeColor="text1"/>
        </w:rPr>
        <w:t>1</w:t>
      </w:r>
      <w:r w:rsidRPr="00D778F0">
        <w:rPr>
          <w:color w:val="000000" w:themeColor="text1"/>
        </w:rPr>
        <w:tab/>
        <w:t xml:space="preserve">Una delle 2 soluzioni senza spiegazioni </w:t>
      </w:r>
    </w:p>
    <w:p w14:paraId="09A8FA04" w14:textId="38A6DE87" w:rsidR="002173F4" w:rsidRPr="00D778F0" w:rsidRDefault="0089069D" w:rsidP="0089069D">
      <w:pPr>
        <w:pStyle w:val="ARMT-7punteggi"/>
        <w:rPr>
          <w:color w:val="000000" w:themeColor="text1"/>
        </w:rPr>
      </w:pPr>
      <w:r w:rsidRPr="00D778F0">
        <w:rPr>
          <w:color w:val="000000" w:themeColor="text1"/>
        </w:rPr>
        <w:tab/>
        <w:t>oppure le due coppie supplementari (3-3) o (0-6)</w:t>
      </w:r>
    </w:p>
    <w:p w14:paraId="328C1BA2" w14:textId="77777777" w:rsidR="002173F4" w:rsidRPr="00D778F0" w:rsidRDefault="00000000" w:rsidP="0089069D">
      <w:pPr>
        <w:pStyle w:val="ARMT-7punteggi"/>
        <w:rPr>
          <w:color w:val="000000" w:themeColor="text1"/>
        </w:rPr>
      </w:pPr>
      <w:r w:rsidRPr="00D778F0">
        <w:rPr>
          <w:color w:val="000000" w:themeColor="text1"/>
        </w:rPr>
        <w:t xml:space="preserve">0 </w:t>
      </w:r>
      <w:r w:rsidRPr="00D778F0">
        <w:rPr>
          <w:color w:val="000000" w:themeColor="text1"/>
        </w:rPr>
        <w:tab/>
        <w:t>Incomprensione del problema</w:t>
      </w:r>
    </w:p>
    <w:p w14:paraId="440CE7D3" w14:textId="44163068" w:rsidR="002173F4" w:rsidRPr="00D778F0" w:rsidRDefault="00000000" w:rsidP="0089069D">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4 - 5 - 6</w:t>
      </w:r>
    </w:p>
    <w:p w14:paraId="3E26588D" w14:textId="77777777" w:rsidR="002173F4" w:rsidRPr="00D778F0" w:rsidRDefault="00000000" w:rsidP="0089069D">
      <w:pPr>
        <w:pStyle w:val="ARMT-4Titolo3"/>
        <w:rPr>
          <w:color w:val="000000" w:themeColor="text1"/>
        </w:rPr>
      </w:pPr>
      <w:r w:rsidRPr="00D778F0">
        <w:rPr>
          <w:bCs/>
          <w:color w:val="000000" w:themeColor="text1"/>
        </w:rPr>
        <w:t xml:space="preserve">Origine: </w:t>
      </w:r>
      <w:r w:rsidRPr="00D778F0">
        <w:rPr>
          <w:b w:val="0"/>
          <w:bCs/>
          <w:color w:val="000000" w:themeColor="text1"/>
        </w:rPr>
        <w:t>Suisse romande</w:t>
      </w:r>
    </w:p>
    <w:p w14:paraId="601FFD53" w14:textId="4A4854FD" w:rsidR="002173F4" w:rsidRPr="00D778F0" w:rsidRDefault="00000000" w:rsidP="0089069D">
      <w:pPr>
        <w:pStyle w:val="ARMT-1Titolo1"/>
        <w:rPr>
          <w:color w:val="000000" w:themeColor="text1"/>
        </w:rPr>
      </w:pPr>
      <w:r w:rsidRPr="00D778F0">
        <w:rPr>
          <w:color w:val="000000" w:themeColor="text1"/>
        </w:rPr>
        <w:br w:type="page"/>
      </w:r>
      <w:r w:rsidRPr="00D778F0">
        <w:rPr>
          <w:b/>
          <w:bCs/>
          <w:color w:val="000000" w:themeColor="text1"/>
        </w:rPr>
        <w:lastRenderedPageBreak/>
        <w:t>7.</w:t>
      </w:r>
      <w:r w:rsidR="0089069D" w:rsidRPr="00D778F0">
        <w:rPr>
          <w:b/>
          <w:bCs/>
          <w:color w:val="000000" w:themeColor="text1"/>
        </w:rPr>
        <w:tab/>
      </w:r>
      <w:r w:rsidRPr="00D778F0">
        <w:rPr>
          <w:b/>
          <w:bCs/>
          <w:color w:val="000000" w:themeColor="text1"/>
        </w:rPr>
        <w:t>CANDELINE</w:t>
      </w:r>
      <w:r w:rsidRPr="00D778F0">
        <w:rPr>
          <w:color w:val="000000" w:themeColor="text1"/>
        </w:rPr>
        <w:t xml:space="preserve"> (Cat. 5, 6)</w:t>
      </w:r>
    </w:p>
    <w:tbl>
      <w:tblPr>
        <w:tblW w:w="0" w:type="auto"/>
        <w:tblLayout w:type="fixed"/>
        <w:tblCellMar>
          <w:left w:w="70" w:type="dxa"/>
          <w:right w:w="70" w:type="dxa"/>
        </w:tblCellMar>
        <w:tblLook w:val="0000" w:firstRow="0" w:lastRow="0" w:firstColumn="0" w:lastColumn="0" w:noHBand="0" w:noVBand="0"/>
      </w:tblPr>
      <w:tblGrid>
        <w:gridCol w:w="6874"/>
        <w:gridCol w:w="2904"/>
      </w:tblGrid>
      <w:tr w:rsidR="00BE4396" w:rsidRPr="00D778F0" w14:paraId="17A640D3" w14:textId="77777777" w:rsidTr="0089069D">
        <w:tc>
          <w:tcPr>
            <w:tcW w:w="6874" w:type="dxa"/>
          </w:tcPr>
          <w:p w14:paraId="46464CC4" w14:textId="77777777" w:rsidR="002173F4" w:rsidRPr="00D778F0" w:rsidRDefault="00000000" w:rsidP="0089069D">
            <w:pPr>
              <w:pStyle w:val="ARMT-2Enunciato"/>
              <w:rPr>
                <w:color w:val="000000" w:themeColor="text1"/>
              </w:rPr>
            </w:pPr>
            <w:r w:rsidRPr="00D778F0">
              <w:rPr>
                <w:color w:val="000000" w:themeColor="text1"/>
              </w:rPr>
              <w:t xml:space="preserve">Silvia ha preparato una torta di frutta per celebrare il compleanno di suo padre, che proprio oggi compie 85 anni. </w:t>
            </w:r>
          </w:p>
          <w:p w14:paraId="06B866B2" w14:textId="5B108B60" w:rsidR="002173F4" w:rsidRPr="00D778F0" w:rsidRDefault="00000000" w:rsidP="0089069D">
            <w:pPr>
              <w:pStyle w:val="ARMT-2Enunciato"/>
              <w:rPr>
                <w:color w:val="000000" w:themeColor="text1"/>
              </w:rPr>
            </w:pPr>
            <w:r w:rsidRPr="00D778F0">
              <w:rPr>
                <w:color w:val="000000" w:themeColor="text1"/>
              </w:rPr>
              <w:t>“To</w:t>
            </w:r>
            <w:r w:rsidR="0089069D" w:rsidRPr="00D778F0">
              <w:rPr>
                <w:color w:val="000000" w:themeColor="text1"/>
              </w:rPr>
              <w:t>h</w:t>
            </w:r>
            <w:r w:rsidRPr="00D778F0">
              <w:rPr>
                <w:color w:val="000000" w:themeColor="text1"/>
              </w:rPr>
              <w:t>’” dice Silvia “potrei utilizzare le stesse due candeline numerate, per la torta che preparerò per festeggiare il mio compleanno alla fine del mese!”.</w:t>
            </w:r>
          </w:p>
          <w:p w14:paraId="55098900" w14:textId="4E4D86A3" w:rsidR="002173F4" w:rsidRPr="00D778F0" w:rsidRDefault="00000000" w:rsidP="0089069D">
            <w:pPr>
              <w:pStyle w:val="ARMT-3Domande"/>
              <w:rPr>
                <w:color w:val="000000" w:themeColor="text1"/>
              </w:rPr>
            </w:pPr>
            <w:r w:rsidRPr="00D778F0">
              <w:rPr>
                <w:color w:val="000000" w:themeColor="text1"/>
              </w:rPr>
              <w:t>Era già successo che per la torta di Silvia e per quella di suo padre potessero essere utilizzate le stesse due candeline numerate? Potrebbe succedere di nuovo?</w:t>
            </w:r>
          </w:p>
          <w:p w14:paraId="5BF7780E" w14:textId="24BFC442" w:rsidR="002173F4" w:rsidRPr="00D778F0" w:rsidRDefault="00000000" w:rsidP="0089069D">
            <w:pPr>
              <w:pStyle w:val="ARMT-3Domande"/>
              <w:rPr>
                <w:i/>
                <w:iCs/>
                <w:color w:val="000000" w:themeColor="text1"/>
              </w:rPr>
            </w:pPr>
            <w:r w:rsidRPr="00D778F0">
              <w:rPr>
                <w:color w:val="000000" w:themeColor="text1"/>
              </w:rPr>
              <w:t>Spiegate il vostro ragionamento e indicate le età di Silvia e di suo padre per le quali le due torte di compleanno possono avere le stesse candeline numerate.</w:t>
            </w:r>
          </w:p>
        </w:tc>
        <w:tc>
          <w:tcPr>
            <w:tcW w:w="2904" w:type="dxa"/>
          </w:tcPr>
          <w:p w14:paraId="3FC585AE" w14:textId="492FDCFA" w:rsidR="002173F4" w:rsidRPr="00D778F0" w:rsidRDefault="0089069D">
            <w:pPr>
              <w:widowControl/>
              <w:suppressAutoHyphens/>
              <w:spacing w:before="40" w:after="40"/>
              <w:jc w:val="right"/>
              <w:rPr>
                <w:rFonts w:eastAsia="Times New Roman"/>
                <w:color w:val="000000" w:themeColor="text1"/>
                <w:lang w:val="it-IT"/>
              </w:rPr>
            </w:pPr>
            <w:r w:rsidRPr="00D778F0">
              <w:rPr>
                <w:rFonts w:eastAsia="Times New Roman"/>
                <w:noProof/>
                <w:color w:val="000000" w:themeColor="text1"/>
                <w:lang w:val="it-IT"/>
              </w:rPr>
              <w:drawing>
                <wp:inline distT="0" distB="0" distL="0" distR="0" wp14:anchorId="4C3D4CD8" wp14:editId="5E721EB2">
                  <wp:extent cx="1755140" cy="180530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12"/>
                          <a:stretch>
                            <a:fillRect/>
                          </a:stretch>
                        </pic:blipFill>
                        <pic:spPr>
                          <a:xfrm>
                            <a:off x="0" y="0"/>
                            <a:ext cx="1755140" cy="1805305"/>
                          </a:xfrm>
                          <a:prstGeom prst="rect">
                            <a:avLst/>
                          </a:prstGeom>
                        </pic:spPr>
                      </pic:pic>
                    </a:graphicData>
                  </a:graphic>
                </wp:inline>
              </w:drawing>
            </w:r>
          </w:p>
        </w:tc>
      </w:tr>
    </w:tbl>
    <w:p w14:paraId="6011A59C" w14:textId="77777777" w:rsidR="002173F4" w:rsidRPr="00D778F0" w:rsidRDefault="00000000" w:rsidP="0089069D">
      <w:pPr>
        <w:pStyle w:val="ARMT-3Titolo2"/>
        <w:rPr>
          <w:color w:val="000000" w:themeColor="text1"/>
        </w:rPr>
      </w:pPr>
      <w:r w:rsidRPr="00D778F0">
        <w:rPr>
          <w:color w:val="000000" w:themeColor="text1"/>
        </w:rPr>
        <w:t>ANALISI A PRIORI</w:t>
      </w:r>
    </w:p>
    <w:p w14:paraId="200B2C0A" w14:textId="77777777" w:rsidR="002173F4" w:rsidRPr="00D778F0" w:rsidRDefault="00000000" w:rsidP="0089069D">
      <w:pPr>
        <w:pStyle w:val="ARMT-4Titolo3"/>
        <w:rPr>
          <w:color w:val="000000" w:themeColor="text1"/>
        </w:rPr>
      </w:pPr>
      <w:r w:rsidRPr="00D778F0">
        <w:rPr>
          <w:color w:val="000000" w:themeColor="text1"/>
        </w:rPr>
        <w:t>Ambito concettuale</w:t>
      </w:r>
    </w:p>
    <w:p w14:paraId="67A5315B" w14:textId="77777777" w:rsidR="002173F4" w:rsidRPr="00D778F0" w:rsidRDefault="00000000" w:rsidP="0089069D">
      <w:pPr>
        <w:pStyle w:val="ARMT-5Compito"/>
        <w:ind w:left="284" w:hanging="284"/>
        <w:rPr>
          <w:color w:val="000000" w:themeColor="text1"/>
        </w:rPr>
      </w:pPr>
      <w:r w:rsidRPr="00D778F0">
        <w:rPr>
          <w:color w:val="000000" w:themeColor="text1"/>
        </w:rPr>
        <w:t>-</w:t>
      </w:r>
      <w:r w:rsidRPr="00D778F0">
        <w:rPr>
          <w:color w:val="000000" w:themeColor="text1"/>
        </w:rPr>
        <w:tab/>
        <w:t>Aritmetica: sottrazione, valore posizionale delle cifre</w:t>
      </w:r>
    </w:p>
    <w:p w14:paraId="476352F7" w14:textId="77777777" w:rsidR="002173F4" w:rsidRPr="00D778F0" w:rsidRDefault="00000000" w:rsidP="0089069D">
      <w:pPr>
        <w:pStyle w:val="ARMT-5Compito"/>
        <w:ind w:left="284" w:hanging="284"/>
        <w:rPr>
          <w:color w:val="000000" w:themeColor="text1"/>
        </w:rPr>
      </w:pPr>
      <w:r w:rsidRPr="00D778F0">
        <w:rPr>
          <w:color w:val="000000" w:themeColor="text1"/>
        </w:rPr>
        <w:t>-</w:t>
      </w:r>
      <w:r w:rsidRPr="00D778F0">
        <w:rPr>
          <w:color w:val="000000" w:themeColor="text1"/>
        </w:rPr>
        <w:tab/>
        <w:t>Ragionamento: organizzazione di una strategia per trovare tutte le possibilità</w:t>
      </w:r>
    </w:p>
    <w:p w14:paraId="48729E94" w14:textId="77777777" w:rsidR="002173F4" w:rsidRPr="00D778F0" w:rsidRDefault="00000000" w:rsidP="0089069D">
      <w:pPr>
        <w:pStyle w:val="ARMT-4Titolo3"/>
        <w:rPr>
          <w:color w:val="000000" w:themeColor="text1"/>
        </w:rPr>
      </w:pPr>
      <w:r w:rsidRPr="00D778F0">
        <w:rPr>
          <w:color w:val="000000" w:themeColor="text1"/>
        </w:rPr>
        <w:t>Analisi del compito</w:t>
      </w:r>
    </w:p>
    <w:p w14:paraId="703A6D3A"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Osservare e capire che Silvia ha 58 anni e che manterrà sempre la differenza di 27 anni dal padre;</w:t>
      </w:r>
    </w:p>
    <w:p w14:paraId="0C7D45A1" w14:textId="77777777" w:rsidR="002173F4" w:rsidRPr="00D778F0" w:rsidRDefault="00000000" w:rsidP="0089069D">
      <w:pPr>
        <w:pStyle w:val="ARMT-6Analisi"/>
        <w:rPr>
          <w:color w:val="000000" w:themeColor="text1"/>
        </w:rPr>
      </w:pPr>
      <w:r w:rsidRPr="00D778F0">
        <w:rPr>
          <w:color w:val="000000" w:themeColor="text1"/>
        </w:rPr>
        <w:t>-</w:t>
      </w:r>
      <w:r w:rsidRPr="00D778F0">
        <w:rPr>
          <w:color w:val="000000" w:themeColor="text1"/>
        </w:rPr>
        <w:tab/>
        <w:t>Mettere in evidenza (in grassetto nella tabella seguente) la corrispondenza delle età di Silvia e di suo padre e identificare le età nelle quali le cifre sono le medesime, scambiare (a partire da 0 e 27 o a partire da 58 e 85):</w:t>
      </w:r>
    </w:p>
    <w:p w14:paraId="3CE4F932" w14:textId="3548D122" w:rsidR="002173F4" w:rsidRPr="00D778F0" w:rsidRDefault="00000000" w:rsidP="009D29DB">
      <w:pPr>
        <w:pStyle w:val="ARMT-6Analisi"/>
        <w:tabs>
          <w:tab w:val="center" w:pos="1418"/>
          <w:tab w:val="center" w:pos="1985"/>
          <w:tab w:val="center" w:pos="2552"/>
          <w:tab w:val="center" w:pos="3119"/>
          <w:tab w:val="center" w:pos="3686"/>
          <w:tab w:val="center" w:pos="4253"/>
          <w:tab w:val="center" w:pos="4820"/>
          <w:tab w:val="center" w:pos="5387"/>
          <w:tab w:val="center" w:pos="5954"/>
          <w:tab w:val="center" w:pos="6521"/>
          <w:tab w:val="center" w:pos="7088"/>
          <w:tab w:val="center" w:pos="7655"/>
          <w:tab w:val="center" w:pos="8222"/>
          <w:tab w:val="center" w:pos="8789"/>
        </w:tabs>
        <w:rPr>
          <w:color w:val="000000" w:themeColor="text1"/>
        </w:rPr>
      </w:pPr>
      <w:r w:rsidRPr="00D778F0">
        <w:rPr>
          <w:color w:val="000000" w:themeColor="text1"/>
        </w:rPr>
        <w:tab/>
        <w:t>Silvia</w:t>
      </w:r>
      <w:r w:rsidRPr="00D778F0">
        <w:rPr>
          <w:color w:val="000000" w:themeColor="text1"/>
        </w:rPr>
        <w:tab/>
        <w:t>0</w:t>
      </w:r>
      <w:r w:rsidRPr="00D778F0">
        <w:rPr>
          <w:color w:val="000000" w:themeColor="text1"/>
        </w:rPr>
        <w:tab/>
        <w:t>3</w:t>
      </w:r>
      <w:r w:rsidRPr="00D778F0">
        <w:rPr>
          <w:color w:val="000000" w:themeColor="text1"/>
        </w:rPr>
        <w:tab/>
      </w:r>
      <w:r w:rsidRPr="00D778F0">
        <w:rPr>
          <w:b/>
          <w:bCs/>
          <w:color w:val="000000" w:themeColor="text1"/>
        </w:rPr>
        <w:t>14</w:t>
      </w:r>
      <w:r w:rsidRPr="00D778F0">
        <w:rPr>
          <w:color w:val="000000" w:themeColor="text1"/>
        </w:rPr>
        <w:tab/>
      </w:r>
      <w:r w:rsidRPr="00D778F0">
        <w:rPr>
          <w:b/>
          <w:bCs/>
          <w:color w:val="000000" w:themeColor="text1"/>
        </w:rPr>
        <w:t>25</w:t>
      </w:r>
      <w:r w:rsidRPr="00D778F0">
        <w:rPr>
          <w:color w:val="000000" w:themeColor="text1"/>
        </w:rPr>
        <w:tab/>
      </w:r>
      <w:r w:rsidRPr="00D778F0">
        <w:rPr>
          <w:b/>
          <w:bCs/>
          <w:color w:val="000000" w:themeColor="text1"/>
        </w:rPr>
        <w:t>36</w:t>
      </w:r>
      <w:r w:rsidRPr="00D778F0">
        <w:rPr>
          <w:color w:val="000000" w:themeColor="text1"/>
        </w:rPr>
        <w:tab/>
      </w:r>
      <w:r w:rsidRPr="00D778F0">
        <w:rPr>
          <w:b/>
          <w:bCs/>
          <w:color w:val="000000" w:themeColor="text1"/>
        </w:rPr>
        <w:t>47</w:t>
      </w:r>
      <w:r w:rsidRPr="00D778F0">
        <w:rPr>
          <w:color w:val="000000" w:themeColor="text1"/>
        </w:rPr>
        <w:t xml:space="preserve"> </w:t>
      </w:r>
      <w:r w:rsidRPr="00D778F0">
        <w:rPr>
          <w:color w:val="000000" w:themeColor="text1"/>
        </w:rPr>
        <w:tab/>
        <w:t xml:space="preserve">... </w:t>
      </w:r>
      <w:r w:rsidRPr="00D778F0">
        <w:rPr>
          <w:color w:val="000000" w:themeColor="text1"/>
        </w:rPr>
        <w:tab/>
        <w:t>56</w:t>
      </w:r>
      <w:r w:rsidRPr="00D778F0">
        <w:rPr>
          <w:color w:val="000000" w:themeColor="text1"/>
        </w:rPr>
        <w:tab/>
        <w:t>57</w:t>
      </w:r>
      <w:r w:rsidRPr="00D778F0">
        <w:rPr>
          <w:color w:val="000000" w:themeColor="text1"/>
        </w:rPr>
        <w:tab/>
      </w:r>
      <w:r w:rsidRPr="00D778F0">
        <w:rPr>
          <w:b/>
          <w:bCs/>
          <w:color w:val="000000" w:themeColor="text1"/>
        </w:rPr>
        <w:t>58</w:t>
      </w:r>
      <w:r w:rsidRPr="00D778F0">
        <w:rPr>
          <w:color w:val="000000" w:themeColor="text1"/>
        </w:rPr>
        <w:tab/>
        <w:t>59</w:t>
      </w:r>
      <w:r w:rsidRPr="00D778F0">
        <w:rPr>
          <w:color w:val="000000" w:themeColor="text1"/>
        </w:rPr>
        <w:tab/>
        <w:t>...</w:t>
      </w:r>
      <w:r w:rsidRPr="00D778F0">
        <w:rPr>
          <w:color w:val="000000" w:themeColor="text1"/>
        </w:rPr>
        <w:tab/>
      </w:r>
      <w:r w:rsidRPr="00D778F0">
        <w:rPr>
          <w:b/>
          <w:bCs/>
          <w:color w:val="000000" w:themeColor="text1"/>
        </w:rPr>
        <w:t>69</w:t>
      </w:r>
      <w:r w:rsidRPr="00D778F0">
        <w:rPr>
          <w:color w:val="000000" w:themeColor="text1"/>
        </w:rPr>
        <w:tab/>
        <w:t>80</w:t>
      </w:r>
    </w:p>
    <w:p w14:paraId="3738C67C" w14:textId="458BC989" w:rsidR="002173F4" w:rsidRPr="00D778F0" w:rsidRDefault="00000000" w:rsidP="009D29DB">
      <w:pPr>
        <w:pStyle w:val="ARMT-6Analisi"/>
        <w:tabs>
          <w:tab w:val="center" w:pos="1418"/>
          <w:tab w:val="center" w:pos="1985"/>
          <w:tab w:val="center" w:pos="2552"/>
          <w:tab w:val="center" w:pos="3119"/>
          <w:tab w:val="center" w:pos="3686"/>
          <w:tab w:val="center" w:pos="4253"/>
          <w:tab w:val="center" w:pos="4820"/>
          <w:tab w:val="center" w:pos="5387"/>
          <w:tab w:val="center" w:pos="5954"/>
          <w:tab w:val="center" w:pos="6521"/>
          <w:tab w:val="center" w:pos="7088"/>
          <w:tab w:val="center" w:pos="7655"/>
          <w:tab w:val="center" w:pos="8222"/>
          <w:tab w:val="center" w:pos="8789"/>
        </w:tabs>
        <w:rPr>
          <w:color w:val="000000" w:themeColor="text1"/>
        </w:rPr>
      </w:pPr>
      <w:r w:rsidRPr="00D778F0">
        <w:rPr>
          <w:color w:val="000000" w:themeColor="text1"/>
        </w:rPr>
        <w:tab/>
        <w:t>padre</w:t>
      </w:r>
      <w:r w:rsidRPr="00D778F0">
        <w:rPr>
          <w:color w:val="000000" w:themeColor="text1"/>
        </w:rPr>
        <w:tab/>
        <w:t>27</w:t>
      </w:r>
      <w:r w:rsidRPr="00D778F0">
        <w:rPr>
          <w:color w:val="000000" w:themeColor="text1"/>
        </w:rPr>
        <w:tab/>
        <w:t>30</w:t>
      </w:r>
      <w:r w:rsidRPr="00D778F0">
        <w:rPr>
          <w:color w:val="000000" w:themeColor="text1"/>
        </w:rPr>
        <w:tab/>
      </w:r>
      <w:r w:rsidRPr="00D778F0">
        <w:rPr>
          <w:b/>
          <w:bCs/>
          <w:color w:val="000000" w:themeColor="text1"/>
        </w:rPr>
        <w:t>41</w:t>
      </w:r>
      <w:r w:rsidRPr="00D778F0">
        <w:rPr>
          <w:color w:val="000000" w:themeColor="text1"/>
        </w:rPr>
        <w:tab/>
      </w:r>
      <w:r w:rsidRPr="00D778F0">
        <w:rPr>
          <w:b/>
          <w:bCs/>
          <w:color w:val="000000" w:themeColor="text1"/>
        </w:rPr>
        <w:t>52</w:t>
      </w:r>
      <w:r w:rsidRPr="00D778F0">
        <w:rPr>
          <w:color w:val="000000" w:themeColor="text1"/>
        </w:rPr>
        <w:tab/>
      </w:r>
      <w:r w:rsidRPr="00D778F0">
        <w:rPr>
          <w:b/>
          <w:bCs/>
          <w:color w:val="000000" w:themeColor="text1"/>
        </w:rPr>
        <w:t>63</w:t>
      </w:r>
      <w:r w:rsidRPr="00D778F0">
        <w:rPr>
          <w:color w:val="000000" w:themeColor="text1"/>
        </w:rPr>
        <w:tab/>
      </w:r>
      <w:r w:rsidRPr="00D778F0">
        <w:rPr>
          <w:b/>
          <w:bCs/>
          <w:color w:val="000000" w:themeColor="text1"/>
        </w:rPr>
        <w:t>74</w:t>
      </w:r>
      <w:r w:rsidRPr="00D778F0">
        <w:rPr>
          <w:color w:val="000000" w:themeColor="text1"/>
        </w:rPr>
        <w:tab/>
        <w:t>...</w:t>
      </w:r>
      <w:r w:rsidRPr="00D778F0">
        <w:rPr>
          <w:color w:val="000000" w:themeColor="text1"/>
        </w:rPr>
        <w:tab/>
        <w:t>83</w:t>
      </w:r>
      <w:r w:rsidRPr="00D778F0">
        <w:rPr>
          <w:color w:val="000000" w:themeColor="text1"/>
        </w:rPr>
        <w:tab/>
        <w:t>84</w:t>
      </w:r>
      <w:r w:rsidRPr="00D778F0">
        <w:rPr>
          <w:color w:val="000000" w:themeColor="text1"/>
        </w:rPr>
        <w:tab/>
      </w:r>
      <w:r w:rsidRPr="00D778F0">
        <w:rPr>
          <w:b/>
          <w:bCs/>
          <w:color w:val="000000" w:themeColor="text1"/>
        </w:rPr>
        <w:t>85</w:t>
      </w:r>
      <w:r w:rsidRPr="00D778F0">
        <w:rPr>
          <w:color w:val="000000" w:themeColor="text1"/>
        </w:rPr>
        <w:tab/>
        <w:t>86</w:t>
      </w:r>
      <w:r w:rsidRPr="00D778F0">
        <w:rPr>
          <w:color w:val="000000" w:themeColor="text1"/>
        </w:rPr>
        <w:tab/>
        <w:t>...</w:t>
      </w:r>
      <w:r w:rsidRPr="00D778F0">
        <w:rPr>
          <w:color w:val="000000" w:themeColor="text1"/>
        </w:rPr>
        <w:tab/>
      </w:r>
      <w:r w:rsidRPr="00D778F0">
        <w:rPr>
          <w:b/>
          <w:bCs/>
          <w:color w:val="000000" w:themeColor="text1"/>
        </w:rPr>
        <w:t>96</w:t>
      </w:r>
      <w:r w:rsidRPr="00D778F0">
        <w:rPr>
          <w:color w:val="000000" w:themeColor="text1"/>
        </w:rPr>
        <w:tab/>
        <w:t>107</w:t>
      </w:r>
    </w:p>
    <w:p w14:paraId="18235C4A" w14:textId="77777777" w:rsidR="002173F4" w:rsidRPr="00D778F0" w:rsidRDefault="00000000" w:rsidP="0089069D">
      <w:pPr>
        <w:pStyle w:val="ARMT-6Analisi"/>
        <w:rPr>
          <w:color w:val="000000" w:themeColor="text1"/>
        </w:rPr>
      </w:pPr>
      <w:r w:rsidRPr="00D778F0">
        <w:rPr>
          <w:color w:val="000000" w:themeColor="text1"/>
        </w:rPr>
        <w:tab/>
        <w:t xml:space="preserve">oppure constatare che il fenomeno si riproduce con un intervallo di 11 anni; (14 ;41), (25 ;52), (36 ;63), (47 ;74), (58 ;85), (69 ;96). </w:t>
      </w:r>
    </w:p>
    <w:p w14:paraId="1F98432C" w14:textId="1244814F" w:rsidR="002173F4" w:rsidRPr="00D778F0" w:rsidRDefault="009D29DB" w:rsidP="0089069D">
      <w:pPr>
        <w:pStyle w:val="ARMT-6Analisi"/>
        <w:rPr>
          <w:rFonts w:eastAsia="Times New Roman"/>
          <w:color w:val="000000" w:themeColor="text1"/>
        </w:rPr>
      </w:pPr>
      <w:r w:rsidRPr="00D778F0">
        <w:rPr>
          <w:rFonts w:eastAsia="Times New Roman"/>
          <w:color w:val="000000" w:themeColor="text1"/>
        </w:rPr>
        <w:tab/>
        <w:t>Escludere (3 ;30) che utilizzerebbe una sola candelina su una delle due torte.</w:t>
      </w:r>
    </w:p>
    <w:p w14:paraId="2F55C2FB" w14:textId="77777777" w:rsidR="002173F4" w:rsidRPr="00D778F0" w:rsidRDefault="00000000" w:rsidP="009D29DB">
      <w:pPr>
        <w:pStyle w:val="ARMT-4Titolo3"/>
        <w:rPr>
          <w:color w:val="000000" w:themeColor="text1"/>
        </w:rPr>
      </w:pPr>
      <w:r w:rsidRPr="00D778F0">
        <w:rPr>
          <w:color w:val="000000" w:themeColor="text1"/>
        </w:rPr>
        <w:t>Attribuzione dei punteggi</w:t>
      </w:r>
    </w:p>
    <w:p w14:paraId="0825E26A" w14:textId="77777777" w:rsidR="002173F4" w:rsidRPr="00D778F0" w:rsidRDefault="00000000" w:rsidP="009D29DB">
      <w:pPr>
        <w:pStyle w:val="ARMT-7punteggi"/>
        <w:rPr>
          <w:color w:val="000000" w:themeColor="text1"/>
        </w:rPr>
      </w:pPr>
      <w:r w:rsidRPr="00D778F0">
        <w:rPr>
          <w:color w:val="000000" w:themeColor="text1"/>
        </w:rPr>
        <w:t xml:space="preserve">4 </w:t>
      </w:r>
      <w:r w:rsidRPr="00D778F0">
        <w:rPr>
          <w:color w:val="000000" w:themeColor="text1"/>
        </w:rPr>
        <w:tab/>
        <w:t>Risposta corretta con le 5 combinazioni (o 6 se si considera anche la combinazione data), accompagnata da una spiegazione dettagliata (per esempio con una tabella)</w:t>
      </w:r>
    </w:p>
    <w:p w14:paraId="306BBE12" w14:textId="77777777" w:rsidR="002173F4" w:rsidRPr="00D778F0" w:rsidRDefault="00000000" w:rsidP="009D29DB">
      <w:pPr>
        <w:pStyle w:val="ARMT-7punteggi"/>
        <w:rPr>
          <w:color w:val="000000" w:themeColor="text1"/>
        </w:rPr>
      </w:pPr>
      <w:r w:rsidRPr="00D778F0">
        <w:rPr>
          <w:color w:val="000000" w:themeColor="text1"/>
        </w:rPr>
        <w:t xml:space="preserve">3 </w:t>
      </w:r>
      <w:r w:rsidRPr="00D778F0">
        <w:rPr>
          <w:color w:val="000000" w:themeColor="text1"/>
        </w:rPr>
        <w:tab/>
        <w:t>Risposta corretta con le 5 combinazioni (o 6) senza spiegazione</w:t>
      </w:r>
    </w:p>
    <w:p w14:paraId="30678FE8" w14:textId="3B52FBA9" w:rsidR="002173F4" w:rsidRPr="00D778F0" w:rsidRDefault="009D29DB" w:rsidP="009D29DB">
      <w:pPr>
        <w:pStyle w:val="ARMT-7punteggi"/>
        <w:rPr>
          <w:color w:val="000000" w:themeColor="text1"/>
        </w:rPr>
      </w:pPr>
      <w:r w:rsidRPr="00D778F0">
        <w:rPr>
          <w:color w:val="000000" w:themeColor="text1"/>
        </w:rPr>
        <w:tab/>
        <w:t>oppure 4 combinazioni (o 5 con la vecchia) corrette o tutte le combinazioni con anche (3 ; 30), con spiegazioni dettagliate</w:t>
      </w:r>
    </w:p>
    <w:p w14:paraId="1008892E" w14:textId="77777777" w:rsidR="002173F4" w:rsidRPr="00D778F0" w:rsidRDefault="00000000" w:rsidP="009D29DB">
      <w:pPr>
        <w:pStyle w:val="ARMT-7punteggi"/>
        <w:rPr>
          <w:color w:val="000000" w:themeColor="text1"/>
        </w:rPr>
      </w:pPr>
      <w:r w:rsidRPr="00D778F0">
        <w:rPr>
          <w:color w:val="000000" w:themeColor="text1"/>
        </w:rPr>
        <w:t xml:space="preserve">2 </w:t>
      </w:r>
      <w:r w:rsidRPr="00D778F0">
        <w:rPr>
          <w:color w:val="000000" w:themeColor="text1"/>
        </w:rPr>
        <w:tab/>
        <w:t>3 o 4 combinazioni (o rispettivamente 4 o 5 con la vecchia) corrette senza spiegazioni; oppure 2 combinazioni con spiegazione</w:t>
      </w:r>
    </w:p>
    <w:p w14:paraId="328371A5" w14:textId="488E982C" w:rsidR="002173F4" w:rsidRPr="00D778F0" w:rsidRDefault="00000000" w:rsidP="009D29DB">
      <w:pPr>
        <w:pStyle w:val="ARMT-7punteggi"/>
        <w:rPr>
          <w:color w:val="000000" w:themeColor="text1"/>
        </w:rPr>
      </w:pPr>
      <w:r w:rsidRPr="00D778F0">
        <w:rPr>
          <w:color w:val="000000" w:themeColor="text1"/>
        </w:rPr>
        <w:t>1</w:t>
      </w:r>
      <w:r w:rsidRPr="00D778F0">
        <w:rPr>
          <w:color w:val="000000" w:themeColor="text1"/>
        </w:rPr>
        <w:tab/>
        <w:t>Inizio di ricerca organizzata con una combinazione trovata</w:t>
      </w:r>
    </w:p>
    <w:p w14:paraId="77AB88CD" w14:textId="2170AEFF" w:rsidR="002173F4" w:rsidRPr="00D778F0" w:rsidRDefault="00000000" w:rsidP="009D29DB">
      <w:pPr>
        <w:pStyle w:val="ARMT-7punteggi"/>
        <w:rPr>
          <w:color w:val="000000" w:themeColor="text1"/>
        </w:rPr>
      </w:pPr>
      <w:r w:rsidRPr="00D778F0">
        <w:rPr>
          <w:color w:val="000000" w:themeColor="text1"/>
        </w:rPr>
        <w:t>0</w:t>
      </w:r>
      <w:r w:rsidRPr="00D778F0">
        <w:rPr>
          <w:color w:val="000000" w:themeColor="text1"/>
        </w:rPr>
        <w:tab/>
        <w:t>Incomprensione del problema</w:t>
      </w:r>
    </w:p>
    <w:p w14:paraId="0AAC13B7" w14:textId="57F9F1E4" w:rsidR="002173F4" w:rsidRPr="00D778F0" w:rsidRDefault="00000000" w:rsidP="009D29DB">
      <w:pPr>
        <w:pStyle w:val="ARMT-4Titolo3"/>
        <w:rPr>
          <w:b w:val="0"/>
          <w:bCs/>
          <w:color w:val="000000" w:themeColor="text1"/>
        </w:rPr>
      </w:pPr>
      <w:r w:rsidRPr="00D778F0">
        <w:rPr>
          <w:color w:val="000000" w:themeColor="text1"/>
        </w:rPr>
        <w:t xml:space="preserve">Livello: </w:t>
      </w:r>
      <w:r w:rsidRPr="00D778F0">
        <w:rPr>
          <w:b w:val="0"/>
          <w:bCs/>
          <w:color w:val="000000" w:themeColor="text1"/>
        </w:rPr>
        <w:t>5 – 6</w:t>
      </w:r>
    </w:p>
    <w:p w14:paraId="067D150C" w14:textId="77777777" w:rsidR="002173F4" w:rsidRPr="00D778F0" w:rsidRDefault="00000000" w:rsidP="009D29DB">
      <w:pPr>
        <w:pStyle w:val="ARMT-4Titolo3"/>
        <w:rPr>
          <w:b w:val="0"/>
          <w:bCs/>
          <w:color w:val="000000" w:themeColor="text1"/>
        </w:rPr>
      </w:pPr>
      <w:r w:rsidRPr="00D778F0">
        <w:rPr>
          <w:color w:val="000000" w:themeColor="text1"/>
        </w:rPr>
        <w:t xml:space="preserve">Origine: </w:t>
      </w:r>
      <w:r w:rsidRPr="00D778F0">
        <w:rPr>
          <w:b w:val="0"/>
          <w:bCs/>
          <w:color w:val="000000" w:themeColor="text1"/>
        </w:rPr>
        <w:t>Riva del Garda</w:t>
      </w:r>
    </w:p>
    <w:p w14:paraId="079D1E5E" w14:textId="45F47494" w:rsidR="002173F4" w:rsidRPr="00D778F0" w:rsidRDefault="00000000" w:rsidP="009D29DB">
      <w:pPr>
        <w:pStyle w:val="ARMT-1Titolo1"/>
        <w:rPr>
          <w:color w:val="000000" w:themeColor="text1"/>
        </w:rPr>
      </w:pPr>
      <w:r w:rsidRPr="00D778F0">
        <w:rPr>
          <w:color w:val="000000" w:themeColor="text1"/>
        </w:rPr>
        <w:br w:type="page"/>
      </w:r>
      <w:r w:rsidRPr="00D778F0">
        <w:rPr>
          <w:b/>
          <w:bCs/>
          <w:color w:val="000000" w:themeColor="text1"/>
        </w:rPr>
        <w:lastRenderedPageBreak/>
        <w:t>8.</w:t>
      </w:r>
      <w:r w:rsidR="009D29DB" w:rsidRPr="00D778F0">
        <w:rPr>
          <w:b/>
          <w:bCs/>
          <w:color w:val="000000" w:themeColor="text1"/>
        </w:rPr>
        <w:tab/>
      </w:r>
      <w:r w:rsidRPr="00D778F0">
        <w:rPr>
          <w:b/>
          <w:bCs/>
          <w:color w:val="000000" w:themeColor="text1"/>
        </w:rPr>
        <w:t>IL NASTRO DI NO</w:t>
      </w:r>
      <w:r w:rsidR="009D29DB" w:rsidRPr="00D778F0">
        <w:rPr>
          <w:b/>
          <w:bCs/>
          <w:color w:val="000000" w:themeColor="text1"/>
        </w:rPr>
        <w:t>È</w:t>
      </w:r>
      <w:r w:rsidRPr="00D778F0">
        <w:rPr>
          <w:color w:val="000000" w:themeColor="text1"/>
        </w:rPr>
        <w:t xml:space="preserve"> (Cat. 5, 6)</w:t>
      </w:r>
    </w:p>
    <w:p w14:paraId="31A2A7AF" w14:textId="6BE21480" w:rsidR="002173F4" w:rsidRPr="00D778F0" w:rsidRDefault="00000000" w:rsidP="009D29DB">
      <w:pPr>
        <w:pStyle w:val="ARMT-2Enunciato"/>
        <w:rPr>
          <w:b/>
          <w:bCs/>
          <w:color w:val="000000" w:themeColor="text1"/>
        </w:rPr>
      </w:pPr>
      <w:r w:rsidRPr="00D778F0">
        <w:rPr>
          <w:color w:val="000000" w:themeColor="text1"/>
        </w:rPr>
        <w:t>Noè ha un nastro con i numeri naturali da 1 a 100.</w:t>
      </w:r>
    </w:p>
    <w:p w14:paraId="4807AC81" w14:textId="148921CB" w:rsidR="002173F4" w:rsidRPr="00D778F0" w:rsidRDefault="00000000" w:rsidP="009D29DB">
      <w:pPr>
        <w:pStyle w:val="ARMT-2Enunciato"/>
        <w:rPr>
          <w:b/>
          <w:bCs/>
          <w:color w:val="000000" w:themeColor="text1"/>
        </w:rPr>
      </w:pPr>
      <w:r w:rsidRPr="00D778F0">
        <w:rPr>
          <w:color w:val="000000" w:themeColor="text1"/>
        </w:rPr>
        <w:t>Colora la parte con i numeri consecutivi 34, 35 e 36.</w:t>
      </w:r>
    </w:p>
    <w:p w14:paraId="6971B916" w14:textId="6BD17389" w:rsidR="002173F4" w:rsidRPr="00D778F0" w:rsidRDefault="009D29DB" w:rsidP="009D29DB">
      <w:pPr>
        <w:pStyle w:val="ARMT-2Enunciato"/>
        <w:jc w:val="center"/>
        <w:rPr>
          <w:b/>
          <w:bCs/>
          <w:color w:val="000000" w:themeColor="text1"/>
        </w:rPr>
      </w:pPr>
      <w:r w:rsidRPr="00D778F0">
        <w:rPr>
          <w:b/>
          <w:bCs/>
          <w:noProof/>
          <w:color w:val="000000" w:themeColor="text1"/>
        </w:rPr>
        <w:drawing>
          <wp:inline distT="0" distB="0" distL="0" distR="0" wp14:anchorId="5D4A5291" wp14:editId="7BF60C40">
            <wp:extent cx="4826111" cy="1580011"/>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pic:cNvPicPr/>
                  </pic:nvPicPr>
                  <pic:blipFill>
                    <a:blip r:embed="rId13"/>
                    <a:stretch>
                      <a:fillRect/>
                    </a:stretch>
                  </pic:blipFill>
                  <pic:spPr>
                    <a:xfrm>
                      <a:off x="0" y="0"/>
                      <a:ext cx="4860290" cy="1591201"/>
                    </a:xfrm>
                    <a:prstGeom prst="rect">
                      <a:avLst/>
                    </a:prstGeom>
                  </pic:spPr>
                </pic:pic>
              </a:graphicData>
            </a:graphic>
          </wp:inline>
        </w:drawing>
      </w:r>
    </w:p>
    <w:p w14:paraId="4AD6743B" w14:textId="77777777" w:rsidR="002173F4" w:rsidRPr="00D778F0" w:rsidRDefault="00000000" w:rsidP="009D29DB">
      <w:pPr>
        <w:pStyle w:val="ARMT-2Enunciato"/>
        <w:rPr>
          <w:b/>
          <w:bCs/>
          <w:color w:val="000000" w:themeColor="text1"/>
        </w:rPr>
      </w:pPr>
      <w:r w:rsidRPr="00D778F0">
        <w:rPr>
          <w:color w:val="000000" w:themeColor="text1"/>
        </w:rPr>
        <w:t>Addiziona poi questi tre numeri e trova come somma 105 che è proprio la sua età.</w:t>
      </w:r>
    </w:p>
    <w:p w14:paraId="7AF09E7F" w14:textId="798D448E" w:rsidR="002173F4" w:rsidRPr="00D778F0" w:rsidRDefault="00000000" w:rsidP="009D29DB">
      <w:pPr>
        <w:pStyle w:val="ARMT-3Domande"/>
        <w:rPr>
          <w:color w:val="000000" w:themeColor="text1"/>
        </w:rPr>
      </w:pPr>
      <w:r w:rsidRPr="00D778F0">
        <w:rPr>
          <w:color w:val="000000" w:themeColor="text1"/>
        </w:rPr>
        <w:t>Noè può ottenere ancora 105 addizionando altri numeri consecutivi del nastro?</w:t>
      </w:r>
    </w:p>
    <w:p w14:paraId="7BFD5BAE" w14:textId="77777777" w:rsidR="002173F4" w:rsidRPr="00D778F0" w:rsidRDefault="00000000" w:rsidP="009D29DB">
      <w:pPr>
        <w:pStyle w:val="ARMT-3Domande"/>
        <w:rPr>
          <w:color w:val="000000" w:themeColor="text1"/>
        </w:rPr>
      </w:pPr>
      <w:r w:rsidRPr="00D778F0">
        <w:rPr>
          <w:color w:val="000000" w:themeColor="text1"/>
        </w:rPr>
        <w:t>Scrivete tutte le vostre soluzioni e i calcoli che avete fatto.</w:t>
      </w:r>
    </w:p>
    <w:p w14:paraId="0DB82B3A" w14:textId="77777777" w:rsidR="002173F4" w:rsidRPr="00D778F0" w:rsidRDefault="00000000" w:rsidP="009D29DB">
      <w:pPr>
        <w:pStyle w:val="ARMT-3Titolo2"/>
        <w:rPr>
          <w:color w:val="000000" w:themeColor="text1"/>
        </w:rPr>
      </w:pPr>
      <w:r w:rsidRPr="00D778F0">
        <w:rPr>
          <w:color w:val="000000" w:themeColor="text1"/>
        </w:rPr>
        <w:t>ANALISI A PRIORI</w:t>
      </w:r>
    </w:p>
    <w:p w14:paraId="6D5F0C76" w14:textId="77777777" w:rsidR="002173F4" w:rsidRPr="00D778F0" w:rsidRDefault="00000000" w:rsidP="009D29DB">
      <w:pPr>
        <w:pStyle w:val="ARMT-4Titolo3"/>
        <w:rPr>
          <w:color w:val="000000" w:themeColor="text1"/>
        </w:rPr>
      </w:pPr>
      <w:r w:rsidRPr="00D778F0">
        <w:rPr>
          <w:color w:val="000000" w:themeColor="text1"/>
        </w:rPr>
        <w:t>Ambito concettuale</w:t>
      </w:r>
    </w:p>
    <w:p w14:paraId="726DF424" w14:textId="1262FA6C" w:rsidR="002173F4" w:rsidRPr="00D778F0" w:rsidRDefault="00000000" w:rsidP="009D29DB">
      <w:pPr>
        <w:pStyle w:val="ARMT-5Compito"/>
        <w:rPr>
          <w:color w:val="000000" w:themeColor="text1"/>
        </w:rPr>
      </w:pPr>
      <w:r w:rsidRPr="00D778F0">
        <w:rPr>
          <w:color w:val="000000" w:themeColor="text1"/>
        </w:rPr>
        <w:t>Aritmetica: numerazione, addizione, divisione, divisori, media</w:t>
      </w:r>
    </w:p>
    <w:p w14:paraId="7F3BEADB" w14:textId="77777777" w:rsidR="002173F4" w:rsidRPr="00D778F0" w:rsidRDefault="00000000" w:rsidP="009D29DB">
      <w:pPr>
        <w:pStyle w:val="ARMT-4Titolo3"/>
        <w:rPr>
          <w:color w:val="000000" w:themeColor="text1"/>
        </w:rPr>
      </w:pPr>
      <w:r w:rsidRPr="00D778F0">
        <w:rPr>
          <w:color w:val="000000" w:themeColor="text1"/>
        </w:rPr>
        <w:t>Analisi del compito</w:t>
      </w:r>
    </w:p>
    <w:p w14:paraId="38ADD569" w14:textId="7A2DBC0D" w:rsidR="002173F4" w:rsidRPr="00D778F0" w:rsidRDefault="00000000" w:rsidP="009D29DB">
      <w:pPr>
        <w:pStyle w:val="ARMT-6Analisi"/>
        <w:rPr>
          <w:color w:val="000000" w:themeColor="text1"/>
        </w:rPr>
      </w:pPr>
      <w:r w:rsidRPr="00D778F0">
        <w:rPr>
          <w:color w:val="000000" w:themeColor="text1"/>
        </w:rPr>
        <w:t>-</w:t>
      </w:r>
      <w:r w:rsidRPr="00D778F0">
        <w:rPr>
          <w:color w:val="000000" w:themeColor="text1"/>
        </w:rPr>
        <w:tab/>
        <w:t>Appropriarsi delle due condizioni numeri consecutivi e somma 105.</w:t>
      </w:r>
    </w:p>
    <w:p w14:paraId="7FE0EEBD" w14:textId="77777777" w:rsidR="002173F4" w:rsidRPr="00D778F0" w:rsidRDefault="00000000" w:rsidP="009D29DB">
      <w:pPr>
        <w:pStyle w:val="ARMT-6Analisi"/>
        <w:rPr>
          <w:color w:val="000000" w:themeColor="text1"/>
        </w:rPr>
      </w:pPr>
      <w:r w:rsidRPr="00D778F0">
        <w:rPr>
          <w:color w:val="000000" w:themeColor="text1"/>
        </w:rPr>
        <w:t>-</w:t>
      </w:r>
      <w:r w:rsidRPr="00D778F0">
        <w:rPr>
          <w:color w:val="000000" w:themeColor="text1"/>
        </w:rPr>
        <w:tab/>
        <w:t>Immaginare che i numeri consecutivi e che danno come somma 105 possono essere in numero di due, oppure di tre o anche di più.</w:t>
      </w:r>
    </w:p>
    <w:p w14:paraId="7333C171" w14:textId="3B8BE456" w:rsidR="002173F4" w:rsidRPr="00D778F0" w:rsidRDefault="00000000" w:rsidP="009D29DB">
      <w:pPr>
        <w:pStyle w:val="ARMT-6Analisi"/>
        <w:rPr>
          <w:color w:val="000000" w:themeColor="text1"/>
        </w:rPr>
      </w:pPr>
      <w:r w:rsidRPr="00D778F0">
        <w:rPr>
          <w:color w:val="000000" w:themeColor="text1"/>
        </w:rPr>
        <w:t>-</w:t>
      </w:r>
      <w:r w:rsidRPr="00D778F0">
        <w:rPr>
          <w:color w:val="000000" w:themeColor="text1"/>
        </w:rPr>
        <w:tab/>
        <w:t xml:space="preserve">Organizzare una ricerca di altri numeri che si susseguono oltre a quelli dell’esempio utilizzando anche la calcolatrice per tentativi o a caso, </w:t>
      </w:r>
    </w:p>
    <w:p w14:paraId="239104C3" w14:textId="77777777" w:rsidR="002173F4" w:rsidRPr="00D778F0" w:rsidRDefault="00000000" w:rsidP="009D29DB">
      <w:pPr>
        <w:pStyle w:val="ARMT-6Analisi"/>
        <w:rPr>
          <w:color w:val="000000" w:themeColor="text1"/>
        </w:rPr>
      </w:pPr>
      <w:r w:rsidRPr="00D778F0">
        <w:rPr>
          <w:color w:val="000000" w:themeColor="text1"/>
        </w:rPr>
        <w:tab/>
        <w:t xml:space="preserve">oppure per tentativi organizzati cominciando con 2 numeri: 52 e 53 e continuando con 3 (quelli dell’esempio), con 4 (senza soluzione), con 5 (19, 20, 21, 22, 23), con 6 ( 15,16,17,18,19,20), con 7 (12, 13, 14, 15, 16, 17, 18), con 8 con 9(senza soluzione), con 10 (da 6 a 15), con 11, con 12, con 13 (senza soluzione), con 14 (1, 2, 3, 4, 5, 6, 7, 8, 9, 10, 11, 12, 13, 14) che è l’ultima soluzione possibile in quanto la successione comincia con 1, </w:t>
      </w:r>
    </w:p>
    <w:p w14:paraId="0D70784C" w14:textId="77777777" w:rsidR="002173F4" w:rsidRPr="00D778F0" w:rsidRDefault="00000000" w:rsidP="009D29DB">
      <w:pPr>
        <w:pStyle w:val="ARMT-6Analisi"/>
        <w:rPr>
          <w:color w:val="000000" w:themeColor="text1"/>
        </w:rPr>
      </w:pPr>
      <w:r w:rsidRPr="00D778F0">
        <w:rPr>
          <w:color w:val="000000" w:themeColor="text1"/>
        </w:rPr>
        <w:tab/>
        <w:t>oppure cercare di addizionare i numeri di successioni che cominciano da 1 (funziona), poi  da 2, da 3, da 4 ecc.,</w:t>
      </w:r>
    </w:p>
    <w:p w14:paraId="2EC3ABB7" w14:textId="1FB9E92E" w:rsidR="002173F4" w:rsidRPr="00D778F0" w:rsidRDefault="00000000" w:rsidP="009D29DB">
      <w:pPr>
        <w:pStyle w:val="ARMT-6Analisi"/>
        <w:rPr>
          <w:color w:val="000000" w:themeColor="text1"/>
        </w:rPr>
      </w:pPr>
      <w:r w:rsidRPr="00D778F0">
        <w:rPr>
          <w:color w:val="000000" w:themeColor="text1"/>
        </w:rPr>
        <w:tab/>
        <w:t>oppure dividere 105 successivamente per 2, 3, ecc. e accettare quozienti interi che indicano il numero centrale se il divisore è dispari oppure "metà di interi", che indicano la media dei due centrali se il divisore è pari.</w:t>
      </w:r>
    </w:p>
    <w:p w14:paraId="239F567C" w14:textId="5F4877DC" w:rsidR="002173F4" w:rsidRPr="00D778F0" w:rsidRDefault="00000000" w:rsidP="009D29DB">
      <w:pPr>
        <w:pStyle w:val="ARMT-6Analisi"/>
        <w:rPr>
          <w:color w:val="000000" w:themeColor="text1"/>
        </w:rPr>
      </w:pPr>
      <w:r w:rsidRPr="00D778F0">
        <w:rPr>
          <w:color w:val="000000" w:themeColor="text1"/>
        </w:rPr>
        <w:tab/>
        <w:t xml:space="preserve">(La calcolatrice è uno strumento essenziale per </w:t>
      </w:r>
      <w:r w:rsidR="009D29DB" w:rsidRPr="00D778F0">
        <w:rPr>
          <w:color w:val="000000" w:themeColor="text1"/>
        </w:rPr>
        <w:t>questa ricerca</w:t>
      </w:r>
      <w:r w:rsidRPr="00D778F0">
        <w:rPr>
          <w:color w:val="000000" w:themeColor="text1"/>
        </w:rPr>
        <w:t>).</w:t>
      </w:r>
    </w:p>
    <w:p w14:paraId="32C5A612" w14:textId="77777777" w:rsidR="002173F4" w:rsidRPr="00D778F0" w:rsidRDefault="00000000" w:rsidP="009D29DB">
      <w:pPr>
        <w:pStyle w:val="ARMT-4Titolo3"/>
        <w:rPr>
          <w:color w:val="000000" w:themeColor="text1"/>
        </w:rPr>
      </w:pPr>
      <w:r w:rsidRPr="00D778F0">
        <w:rPr>
          <w:color w:val="000000" w:themeColor="text1"/>
        </w:rPr>
        <w:t xml:space="preserve">Attribuzione dei punteggi  </w:t>
      </w:r>
    </w:p>
    <w:p w14:paraId="6380BDE7" w14:textId="77777777" w:rsidR="002173F4" w:rsidRPr="00D778F0" w:rsidRDefault="00000000" w:rsidP="009D29DB">
      <w:pPr>
        <w:pStyle w:val="ARMT-7punteggi"/>
        <w:rPr>
          <w:color w:val="000000" w:themeColor="text1"/>
        </w:rPr>
      </w:pPr>
      <w:r w:rsidRPr="00D778F0">
        <w:rPr>
          <w:color w:val="000000" w:themeColor="text1"/>
        </w:rPr>
        <w:t>4</w:t>
      </w:r>
      <w:r w:rsidRPr="00D778F0">
        <w:rPr>
          <w:color w:val="000000" w:themeColor="text1"/>
        </w:rPr>
        <w:tab/>
        <w:t xml:space="preserve">Le sette soluzioni o le sei nuove (52-53; 34-35-36; 19-20-21-22-23; 15-16-17-18-19-20; 12-...-17-18; 6- 7- 8- 9- 10- 11- 12- 13- 14- 15; 1-2-3.-...-14) con i calcoli </w:t>
      </w:r>
    </w:p>
    <w:p w14:paraId="5D023E0D" w14:textId="00C38EB0" w:rsidR="002173F4" w:rsidRPr="00D778F0" w:rsidRDefault="00000000" w:rsidP="009D29DB">
      <w:pPr>
        <w:pStyle w:val="ARMT-7punteggi"/>
        <w:rPr>
          <w:color w:val="000000" w:themeColor="text1"/>
        </w:rPr>
      </w:pPr>
      <w:r w:rsidRPr="00D778F0">
        <w:rPr>
          <w:color w:val="000000" w:themeColor="text1"/>
        </w:rPr>
        <w:t>3</w:t>
      </w:r>
      <w:r w:rsidRPr="00D778F0">
        <w:rPr>
          <w:color w:val="000000" w:themeColor="text1"/>
        </w:rPr>
        <w:tab/>
        <w:t>Le sette soluzioni (o le 6 nuove) senza il dettaglio dei calcoli oppure 4 o 5 nuove con i calcoli</w:t>
      </w:r>
    </w:p>
    <w:p w14:paraId="3A137195" w14:textId="77777777" w:rsidR="002173F4" w:rsidRPr="00D778F0" w:rsidRDefault="00000000" w:rsidP="009D29DB">
      <w:pPr>
        <w:pStyle w:val="ARMT-7punteggi"/>
        <w:rPr>
          <w:color w:val="000000" w:themeColor="text1"/>
        </w:rPr>
      </w:pPr>
      <w:r w:rsidRPr="00D778F0">
        <w:rPr>
          <w:color w:val="000000" w:themeColor="text1"/>
        </w:rPr>
        <w:t>2</w:t>
      </w:r>
      <w:r w:rsidRPr="00D778F0">
        <w:rPr>
          <w:color w:val="000000" w:themeColor="text1"/>
        </w:rPr>
        <w:tab/>
        <w:t xml:space="preserve">4 o 5 nuove soluzioni senza i calcoli oppure 2 o 3 nuove con i calcoli </w:t>
      </w:r>
    </w:p>
    <w:p w14:paraId="16F93A72" w14:textId="77777777" w:rsidR="002173F4" w:rsidRPr="00D778F0" w:rsidRDefault="00000000" w:rsidP="009D29DB">
      <w:pPr>
        <w:pStyle w:val="ARMT-7punteggi"/>
        <w:rPr>
          <w:color w:val="000000" w:themeColor="text1"/>
        </w:rPr>
      </w:pPr>
      <w:r w:rsidRPr="00D778F0">
        <w:rPr>
          <w:color w:val="000000" w:themeColor="text1"/>
        </w:rPr>
        <w:t>1</w:t>
      </w:r>
      <w:r w:rsidRPr="00D778F0">
        <w:rPr>
          <w:color w:val="000000" w:themeColor="text1"/>
        </w:rPr>
        <w:tab/>
        <w:t xml:space="preserve">1 soluzione nuova o soluzioni con errori di calcolo  </w:t>
      </w:r>
    </w:p>
    <w:p w14:paraId="7243EEAB" w14:textId="77777777" w:rsidR="002173F4" w:rsidRPr="00D778F0" w:rsidRDefault="00000000" w:rsidP="009D29DB">
      <w:pPr>
        <w:pStyle w:val="ARMT-7punteggi"/>
        <w:rPr>
          <w:color w:val="000000" w:themeColor="text1"/>
        </w:rPr>
      </w:pPr>
      <w:r w:rsidRPr="00D778F0">
        <w:rPr>
          <w:color w:val="000000" w:themeColor="text1"/>
        </w:rPr>
        <w:t>0</w:t>
      </w:r>
      <w:r w:rsidRPr="00D778F0">
        <w:rPr>
          <w:color w:val="000000" w:themeColor="text1"/>
        </w:rPr>
        <w:tab/>
        <w:t>Incomprensione del problema</w:t>
      </w:r>
    </w:p>
    <w:p w14:paraId="33280C5C" w14:textId="77777777" w:rsidR="002173F4" w:rsidRPr="00D778F0" w:rsidRDefault="00000000" w:rsidP="009D29DB">
      <w:pPr>
        <w:pStyle w:val="ARMT-4Titolo3"/>
        <w:rPr>
          <w:b w:val="0"/>
          <w:bCs/>
          <w:color w:val="000000" w:themeColor="text1"/>
        </w:rPr>
      </w:pPr>
      <w:r w:rsidRPr="00D778F0">
        <w:rPr>
          <w:color w:val="000000" w:themeColor="text1"/>
        </w:rPr>
        <w:t xml:space="preserve">Livello: </w:t>
      </w:r>
      <w:r w:rsidRPr="00D778F0">
        <w:rPr>
          <w:b w:val="0"/>
          <w:bCs/>
          <w:color w:val="000000" w:themeColor="text1"/>
        </w:rPr>
        <w:t>5 - 6</w:t>
      </w:r>
    </w:p>
    <w:p w14:paraId="226EF12D" w14:textId="77777777" w:rsidR="002173F4" w:rsidRPr="00D778F0" w:rsidRDefault="00000000" w:rsidP="009D29DB">
      <w:pPr>
        <w:pStyle w:val="ARMT-4Titolo3"/>
        <w:rPr>
          <w:b w:val="0"/>
          <w:bCs/>
          <w:color w:val="000000" w:themeColor="text1"/>
        </w:rPr>
      </w:pPr>
      <w:r w:rsidRPr="00D778F0">
        <w:rPr>
          <w:color w:val="000000" w:themeColor="text1"/>
        </w:rPr>
        <w:t xml:space="preserve">Origine: </w:t>
      </w:r>
      <w:r w:rsidRPr="00D778F0">
        <w:rPr>
          <w:b w:val="0"/>
          <w:bCs/>
          <w:color w:val="000000" w:themeColor="text1"/>
        </w:rPr>
        <w:t>C.I. + SR</w:t>
      </w:r>
    </w:p>
    <w:p w14:paraId="15271754" w14:textId="5222C5C6" w:rsidR="002173F4" w:rsidRPr="00D778F0" w:rsidRDefault="00000000" w:rsidP="009D29DB">
      <w:pPr>
        <w:pStyle w:val="ARMT-1Titolo1"/>
        <w:rPr>
          <w:color w:val="000000" w:themeColor="text1"/>
        </w:rPr>
      </w:pPr>
      <w:r w:rsidRPr="00D778F0">
        <w:rPr>
          <w:color w:val="000000" w:themeColor="text1"/>
        </w:rPr>
        <w:br w:type="page"/>
      </w:r>
      <w:r w:rsidRPr="00D778F0">
        <w:rPr>
          <w:b/>
          <w:bCs/>
          <w:color w:val="000000" w:themeColor="text1"/>
        </w:rPr>
        <w:lastRenderedPageBreak/>
        <w:t>9.</w:t>
      </w:r>
      <w:r w:rsidR="009D29DB" w:rsidRPr="00D778F0">
        <w:rPr>
          <w:b/>
          <w:bCs/>
          <w:color w:val="000000" w:themeColor="text1"/>
        </w:rPr>
        <w:tab/>
      </w:r>
      <w:r w:rsidRPr="00D778F0">
        <w:rPr>
          <w:b/>
          <w:bCs/>
          <w:color w:val="000000" w:themeColor="text1"/>
        </w:rPr>
        <w:t>LA SCATOLA</w:t>
      </w:r>
      <w:r w:rsidRPr="00D778F0">
        <w:rPr>
          <w:color w:val="000000" w:themeColor="text1"/>
        </w:rPr>
        <w:t xml:space="preserve"> (Cat. 5, 6, 7)</w:t>
      </w:r>
    </w:p>
    <w:tbl>
      <w:tblPr>
        <w:tblW w:w="10205" w:type="dxa"/>
        <w:tblLayout w:type="fixed"/>
        <w:tblCellMar>
          <w:left w:w="70" w:type="dxa"/>
          <w:right w:w="70" w:type="dxa"/>
        </w:tblCellMar>
        <w:tblLook w:val="0000" w:firstRow="0" w:lastRow="0" w:firstColumn="0" w:lastColumn="0" w:noHBand="0" w:noVBand="0"/>
      </w:tblPr>
      <w:tblGrid>
        <w:gridCol w:w="6379"/>
        <w:gridCol w:w="3826"/>
      </w:tblGrid>
      <w:tr w:rsidR="00BE4396" w:rsidRPr="00D778F0" w14:paraId="65979703" w14:textId="77777777" w:rsidTr="009D29DB">
        <w:tc>
          <w:tcPr>
            <w:tcW w:w="6379" w:type="dxa"/>
            <w:tcBorders>
              <w:top w:val="nil"/>
              <w:left w:val="nil"/>
              <w:bottom w:val="nil"/>
              <w:right w:val="nil"/>
            </w:tcBorders>
          </w:tcPr>
          <w:p w14:paraId="55F2A9CA" w14:textId="7230C657" w:rsidR="002173F4" w:rsidRPr="00D778F0" w:rsidRDefault="00000000" w:rsidP="009D29DB">
            <w:pPr>
              <w:pStyle w:val="ARMT-2Enunciato"/>
              <w:spacing w:before="480"/>
              <w:rPr>
                <w:color w:val="000000" w:themeColor="text1"/>
              </w:rPr>
            </w:pPr>
            <w:r w:rsidRPr="00D778F0">
              <w:rPr>
                <w:color w:val="000000" w:themeColor="text1"/>
              </w:rPr>
              <w:t>La scatola raffigurata nel disegno ha quattro scomparti uguali.</w:t>
            </w:r>
          </w:p>
          <w:p w14:paraId="56A248C0" w14:textId="5F6336BD" w:rsidR="002173F4" w:rsidRPr="00D778F0" w:rsidRDefault="00000000" w:rsidP="009D29DB">
            <w:pPr>
              <w:pStyle w:val="ARMT-3Domande"/>
              <w:rPr>
                <w:color w:val="000000" w:themeColor="text1"/>
              </w:rPr>
            </w:pPr>
            <w:r w:rsidRPr="00D778F0">
              <w:rPr>
                <w:color w:val="000000" w:themeColor="text1"/>
              </w:rPr>
              <w:t>Se il perimetro della scatola è di 112 cm, qual è la sua area in cm quadrati?</w:t>
            </w:r>
          </w:p>
          <w:p w14:paraId="2ACDCD5C" w14:textId="77777777" w:rsidR="002173F4" w:rsidRPr="00D778F0" w:rsidRDefault="00000000" w:rsidP="009D29DB">
            <w:pPr>
              <w:pStyle w:val="ARMT-3Domande"/>
              <w:rPr>
                <w:color w:val="000000" w:themeColor="text1"/>
              </w:rPr>
            </w:pPr>
            <w:r w:rsidRPr="00D778F0">
              <w:rPr>
                <w:color w:val="000000" w:themeColor="text1"/>
              </w:rPr>
              <w:t>Spiegate come l’avete trovata.</w:t>
            </w:r>
          </w:p>
        </w:tc>
        <w:tc>
          <w:tcPr>
            <w:tcW w:w="3826" w:type="dxa"/>
            <w:tcBorders>
              <w:top w:val="nil"/>
              <w:left w:val="nil"/>
              <w:bottom w:val="nil"/>
              <w:right w:val="nil"/>
            </w:tcBorders>
          </w:tcPr>
          <w:p w14:paraId="344C1392" w14:textId="056E2266" w:rsidR="002173F4" w:rsidRPr="00D778F0" w:rsidRDefault="009D29DB" w:rsidP="009D29DB">
            <w:pPr>
              <w:widowControl/>
              <w:spacing w:before="40" w:after="40"/>
              <w:jc w:val="center"/>
              <w:rPr>
                <w:rFonts w:eastAsia="Times New Roman"/>
                <w:color w:val="000000" w:themeColor="text1"/>
                <w:lang w:val="it-IT"/>
              </w:rPr>
            </w:pPr>
            <w:r w:rsidRPr="00D778F0">
              <w:rPr>
                <w:rFonts w:eastAsia="Times New Roman"/>
                <w:noProof/>
                <w:color w:val="000000" w:themeColor="text1"/>
                <w:lang w:val="it-IT"/>
              </w:rPr>
              <w:drawing>
                <wp:inline distT="0" distB="0" distL="0" distR="0" wp14:anchorId="6D2A50E9" wp14:editId="240B4503">
                  <wp:extent cx="1611020" cy="2072429"/>
                  <wp:effectExtent l="0" t="0" r="190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pic:cNvPicPr/>
                        </pic:nvPicPr>
                        <pic:blipFill>
                          <a:blip r:embed="rId14"/>
                          <a:stretch>
                            <a:fillRect/>
                          </a:stretch>
                        </pic:blipFill>
                        <pic:spPr>
                          <a:xfrm>
                            <a:off x="0" y="0"/>
                            <a:ext cx="1648448" cy="2120577"/>
                          </a:xfrm>
                          <a:prstGeom prst="rect">
                            <a:avLst/>
                          </a:prstGeom>
                        </pic:spPr>
                      </pic:pic>
                    </a:graphicData>
                  </a:graphic>
                </wp:inline>
              </w:drawing>
            </w:r>
          </w:p>
        </w:tc>
      </w:tr>
    </w:tbl>
    <w:p w14:paraId="4262C963" w14:textId="77777777" w:rsidR="002173F4" w:rsidRPr="00D778F0" w:rsidRDefault="00000000" w:rsidP="009D29DB">
      <w:pPr>
        <w:pStyle w:val="ARMT-3Titolo2"/>
        <w:rPr>
          <w:color w:val="000000" w:themeColor="text1"/>
        </w:rPr>
      </w:pPr>
      <w:r w:rsidRPr="00D778F0">
        <w:rPr>
          <w:color w:val="000000" w:themeColor="text1"/>
        </w:rPr>
        <w:t>ANALISI A PRIORI</w:t>
      </w:r>
    </w:p>
    <w:p w14:paraId="62D4BF97" w14:textId="77777777" w:rsidR="002173F4" w:rsidRPr="00D778F0" w:rsidRDefault="00000000" w:rsidP="009D29DB">
      <w:pPr>
        <w:pStyle w:val="ARMT-4Titolo3"/>
        <w:rPr>
          <w:color w:val="000000" w:themeColor="text1"/>
        </w:rPr>
      </w:pPr>
      <w:r w:rsidRPr="00D778F0">
        <w:rPr>
          <w:color w:val="000000" w:themeColor="text1"/>
        </w:rPr>
        <w:t>Ambito concettuale</w:t>
      </w:r>
    </w:p>
    <w:p w14:paraId="16C701E3" w14:textId="77777777" w:rsidR="002173F4" w:rsidRPr="00D778F0" w:rsidRDefault="00000000" w:rsidP="009D29DB">
      <w:pPr>
        <w:pStyle w:val="ARMT-5Compito"/>
        <w:ind w:left="284" w:hanging="284"/>
        <w:rPr>
          <w:color w:val="000000" w:themeColor="text1"/>
        </w:rPr>
      </w:pPr>
      <w:r w:rsidRPr="00D778F0">
        <w:rPr>
          <w:color w:val="000000" w:themeColor="text1"/>
        </w:rPr>
        <w:t>-</w:t>
      </w:r>
      <w:r w:rsidRPr="00D778F0">
        <w:rPr>
          <w:color w:val="000000" w:themeColor="text1"/>
        </w:rPr>
        <w:tab/>
        <w:t>Aritmetica: operazioni</w:t>
      </w:r>
    </w:p>
    <w:p w14:paraId="6BA028DF" w14:textId="77777777" w:rsidR="002173F4" w:rsidRPr="00D778F0" w:rsidRDefault="00000000" w:rsidP="009D29DB">
      <w:pPr>
        <w:pStyle w:val="ARMT-5Compito"/>
        <w:ind w:left="284" w:hanging="284"/>
        <w:rPr>
          <w:color w:val="000000" w:themeColor="text1"/>
        </w:rPr>
      </w:pPr>
      <w:r w:rsidRPr="00D778F0">
        <w:rPr>
          <w:color w:val="000000" w:themeColor="text1"/>
        </w:rPr>
        <w:t>-</w:t>
      </w:r>
      <w:r w:rsidRPr="00D778F0">
        <w:rPr>
          <w:color w:val="000000" w:themeColor="text1"/>
        </w:rPr>
        <w:tab/>
        <w:t xml:space="preserve">Geometria: unità di misura, perimetro e procedimento inverso; area </w:t>
      </w:r>
    </w:p>
    <w:p w14:paraId="7A4CD0D2" w14:textId="77777777" w:rsidR="002173F4" w:rsidRPr="00D778F0" w:rsidRDefault="00000000" w:rsidP="009D29DB">
      <w:pPr>
        <w:pStyle w:val="ARMT-4Titolo3"/>
        <w:rPr>
          <w:color w:val="000000" w:themeColor="text1"/>
        </w:rPr>
      </w:pPr>
      <w:r w:rsidRPr="00D778F0">
        <w:rPr>
          <w:color w:val="000000" w:themeColor="text1"/>
        </w:rPr>
        <w:t>Analisi del compito</w:t>
      </w:r>
    </w:p>
    <w:p w14:paraId="6FF3F203" w14:textId="77777777" w:rsidR="002173F4" w:rsidRPr="00D778F0" w:rsidRDefault="00000000" w:rsidP="009D29DB">
      <w:pPr>
        <w:pStyle w:val="ARMT-6Analisi"/>
        <w:rPr>
          <w:color w:val="000000" w:themeColor="text1"/>
        </w:rPr>
      </w:pPr>
      <w:r w:rsidRPr="00D778F0">
        <w:rPr>
          <w:color w:val="000000" w:themeColor="text1"/>
        </w:rPr>
        <w:t>-</w:t>
      </w:r>
      <w:r w:rsidRPr="00D778F0">
        <w:rPr>
          <w:color w:val="000000" w:themeColor="text1"/>
        </w:rPr>
        <w:tab/>
        <w:t xml:space="preserve">Osservare che la base è formata da tre segmenti della stessa lunghezza che si ripetono per quattro volte nell’altezza. </w:t>
      </w:r>
    </w:p>
    <w:p w14:paraId="7C984251" w14:textId="77777777" w:rsidR="002173F4" w:rsidRPr="00D778F0" w:rsidRDefault="00000000" w:rsidP="009D29DB">
      <w:pPr>
        <w:pStyle w:val="ARMT-6Analisi"/>
        <w:rPr>
          <w:color w:val="000000" w:themeColor="text1"/>
        </w:rPr>
      </w:pPr>
      <w:r w:rsidRPr="00D778F0">
        <w:rPr>
          <w:color w:val="000000" w:themeColor="text1"/>
        </w:rPr>
        <w:t>-</w:t>
      </w:r>
      <w:r w:rsidRPr="00D778F0">
        <w:rPr>
          <w:color w:val="000000" w:themeColor="text1"/>
        </w:rPr>
        <w:tab/>
        <w:t>comprendere quindi che il semiperimetro è formato da sette segmenti congruenti ( o il perimetro da 14).</w:t>
      </w:r>
    </w:p>
    <w:p w14:paraId="7835068C" w14:textId="372A0636" w:rsidR="002173F4" w:rsidRPr="00D778F0" w:rsidRDefault="00000000" w:rsidP="009D29DB">
      <w:pPr>
        <w:pStyle w:val="ARMT-6Analisi"/>
        <w:rPr>
          <w:color w:val="000000" w:themeColor="text1"/>
        </w:rPr>
      </w:pPr>
      <w:r w:rsidRPr="00D778F0">
        <w:rPr>
          <w:color w:val="000000" w:themeColor="text1"/>
        </w:rPr>
        <w:t>-</w:t>
      </w:r>
      <w:r w:rsidRPr="00D778F0">
        <w:rPr>
          <w:color w:val="000000" w:themeColor="text1"/>
        </w:rPr>
        <w:tab/>
        <w:t>procedere aritmeticamente: (112</w:t>
      </w:r>
      <w:r w:rsidR="009D29DB" w:rsidRPr="00D778F0">
        <w:rPr>
          <w:color w:val="000000" w:themeColor="text1"/>
        </w:rPr>
        <w:t> ÷ </w:t>
      </w:r>
      <w:r w:rsidRPr="00D778F0">
        <w:rPr>
          <w:color w:val="000000" w:themeColor="text1"/>
        </w:rPr>
        <w:t>2)</w:t>
      </w:r>
      <w:r w:rsidR="009D29DB" w:rsidRPr="00D778F0">
        <w:rPr>
          <w:color w:val="000000" w:themeColor="text1"/>
        </w:rPr>
        <w:t> ÷ </w:t>
      </w:r>
      <w:r w:rsidRPr="00D778F0">
        <w:rPr>
          <w:color w:val="000000" w:themeColor="text1"/>
        </w:rPr>
        <w:t>7</w:t>
      </w:r>
      <w:r w:rsidR="009D29DB" w:rsidRPr="00D778F0">
        <w:rPr>
          <w:color w:val="000000" w:themeColor="text1"/>
        </w:rPr>
        <w:t> </w:t>
      </w:r>
      <w:r w:rsidRPr="00D778F0">
        <w:rPr>
          <w:color w:val="000000" w:themeColor="text1"/>
        </w:rPr>
        <w:t xml:space="preserve">= </w:t>
      </w:r>
      <w:r w:rsidR="009D29DB" w:rsidRPr="00D778F0">
        <w:rPr>
          <w:color w:val="000000" w:themeColor="text1"/>
        </w:rPr>
        <w:t> </w:t>
      </w:r>
      <w:r w:rsidRPr="00D778F0">
        <w:rPr>
          <w:color w:val="000000" w:themeColor="text1"/>
        </w:rPr>
        <w:t>. La base corrisponderà perciò a 8</w:t>
      </w:r>
      <w:r w:rsidR="009D29DB" w:rsidRPr="00D778F0">
        <w:rPr>
          <w:color w:val="000000" w:themeColor="text1"/>
        </w:rPr>
        <w:t> × </w:t>
      </w:r>
      <w:r w:rsidRPr="00D778F0">
        <w:rPr>
          <w:color w:val="000000" w:themeColor="text1"/>
        </w:rPr>
        <w:t>3</w:t>
      </w:r>
      <w:r w:rsidR="009D29DB" w:rsidRPr="00D778F0">
        <w:rPr>
          <w:color w:val="000000" w:themeColor="text1"/>
        </w:rPr>
        <w:t> </w:t>
      </w:r>
      <w:r w:rsidRPr="00D778F0">
        <w:rPr>
          <w:color w:val="000000" w:themeColor="text1"/>
        </w:rPr>
        <w:t>=</w:t>
      </w:r>
      <w:r w:rsidR="009D29DB" w:rsidRPr="00D778F0">
        <w:rPr>
          <w:color w:val="000000" w:themeColor="text1"/>
        </w:rPr>
        <w:t> </w:t>
      </w:r>
      <w:r w:rsidRPr="00D778F0">
        <w:rPr>
          <w:color w:val="000000" w:themeColor="text1"/>
        </w:rPr>
        <w:t>24 e l’altezza a 8</w:t>
      </w:r>
      <w:r w:rsidR="009D29DB" w:rsidRPr="00D778F0">
        <w:rPr>
          <w:color w:val="000000" w:themeColor="text1"/>
        </w:rPr>
        <w:t> × </w:t>
      </w:r>
      <w:r w:rsidRPr="00D778F0">
        <w:rPr>
          <w:color w:val="000000" w:themeColor="text1"/>
        </w:rPr>
        <w:t>4</w:t>
      </w:r>
      <w:r w:rsidR="009D29DB" w:rsidRPr="00D778F0">
        <w:rPr>
          <w:color w:val="000000" w:themeColor="text1"/>
        </w:rPr>
        <w:t> </w:t>
      </w:r>
      <w:r w:rsidRPr="00D778F0">
        <w:rPr>
          <w:color w:val="000000" w:themeColor="text1"/>
        </w:rPr>
        <w:t xml:space="preserve">= </w:t>
      </w:r>
      <w:r w:rsidR="009D29DB" w:rsidRPr="00D778F0">
        <w:rPr>
          <w:color w:val="000000" w:themeColor="text1"/>
        </w:rPr>
        <w:t> </w:t>
      </w:r>
      <w:r w:rsidRPr="00D778F0">
        <w:rPr>
          <w:color w:val="000000" w:themeColor="text1"/>
        </w:rPr>
        <w:t>2. L’area sarà perciò di 768</w:t>
      </w:r>
      <w:r w:rsidR="009D29DB" w:rsidRPr="00D778F0">
        <w:rPr>
          <w:color w:val="000000" w:themeColor="text1"/>
        </w:rPr>
        <w:t> </w:t>
      </w:r>
      <w:r w:rsidRPr="00D778F0">
        <w:rPr>
          <w:color w:val="000000" w:themeColor="text1"/>
        </w:rPr>
        <w:t>cm</w:t>
      </w:r>
      <w:r w:rsidRPr="00D778F0">
        <w:rPr>
          <w:color w:val="000000" w:themeColor="text1"/>
          <w:vertAlign w:val="superscript"/>
        </w:rPr>
        <w:t>2</w:t>
      </w:r>
      <w:r w:rsidRPr="00D778F0">
        <w:rPr>
          <w:color w:val="000000" w:themeColor="text1"/>
        </w:rPr>
        <w:t>.</w:t>
      </w:r>
    </w:p>
    <w:p w14:paraId="25492312" w14:textId="77777777" w:rsidR="002173F4" w:rsidRPr="00D778F0" w:rsidRDefault="00000000" w:rsidP="009D29DB">
      <w:pPr>
        <w:pStyle w:val="ARMT-4Titolo3"/>
        <w:rPr>
          <w:color w:val="000000" w:themeColor="text1"/>
        </w:rPr>
      </w:pPr>
      <w:r w:rsidRPr="00D778F0">
        <w:rPr>
          <w:color w:val="000000" w:themeColor="text1"/>
        </w:rPr>
        <w:t>Attribuzione dei punteggi</w:t>
      </w:r>
    </w:p>
    <w:p w14:paraId="01D326E9" w14:textId="4546C2D7" w:rsidR="002173F4" w:rsidRPr="00D778F0" w:rsidRDefault="00000000" w:rsidP="009D29DB">
      <w:pPr>
        <w:pStyle w:val="ARMT-7punteggi"/>
        <w:rPr>
          <w:color w:val="000000" w:themeColor="text1"/>
        </w:rPr>
      </w:pPr>
      <w:r w:rsidRPr="00D778F0">
        <w:rPr>
          <w:color w:val="000000" w:themeColor="text1"/>
        </w:rPr>
        <w:t>4</w:t>
      </w:r>
      <w:r w:rsidRPr="00D778F0">
        <w:rPr>
          <w:color w:val="000000" w:themeColor="text1"/>
        </w:rPr>
        <w:tab/>
        <w:t>Risposta giusta (768</w:t>
      </w:r>
      <w:r w:rsidR="009D29DB" w:rsidRPr="00D778F0">
        <w:rPr>
          <w:color w:val="000000" w:themeColor="text1"/>
        </w:rPr>
        <w:t> </w:t>
      </w:r>
      <w:r w:rsidRPr="00D778F0">
        <w:rPr>
          <w:color w:val="000000" w:themeColor="text1"/>
        </w:rPr>
        <w:t>cm</w:t>
      </w:r>
      <w:r w:rsidRPr="00D778F0">
        <w:rPr>
          <w:color w:val="000000" w:themeColor="text1"/>
          <w:vertAlign w:val="superscript"/>
        </w:rPr>
        <w:t xml:space="preserve">2 </w:t>
      </w:r>
      <w:r w:rsidRPr="00D778F0">
        <w:rPr>
          <w:color w:val="000000" w:themeColor="text1"/>
        </w:rPr>
        <w:t>o 768) con spiegazioni dettagliate (la divisione 112: 14,  24 e 32 appaiono esplicitamente, o un disegno con tutte le misure indicate)</w:t>
      </w:r>
    </w:p>
    <w:p w14:paraId="1C88630E" w14:textId="77777777" w:rsidR="002173F4" w:rsidRPr="00D778F0" w:rsidRDefault="00000000" w:rsidP="009D29DB">
      <w:pPr>
        <w:pStyle w:val="ARMT-7punteggi"/>
        <w:rPr>
          <w:color w:val="000000" w:themeColor="text1"/>
        </w:rPr>
      </w:pPr>
      <w:r w:rsidRPr="00D778F0">
        <w:rPr>
          <w:color w:val="000000" w:themeColor="text1"/>
        </w:rPr>
        <w:t>3</w:t>
      </w:r>
      <w:r w:rsidRPr="00D778F0">
        <w:rPr>
          <w:color w:val="000000" w:themeColor="text1"/>
        </w:rPr>
        <w:tab/>
        <w:t xml:space="preserve">Risposta giusta con spiegazioni parziali o risposta “768 cm” (errore di unità di misura) con spiegazioni dettagliate </w:t>
      </w:r>
    </w:p>
    <w:p w14:paraId="374CE296" w14:textId="77777777" w:rsidR="002173F4" w:rsidRPr="00D778F0" w:rsidRDefault="00000000" w:rsidP="009D29DB">
      <w:pPr>
        <w:pStyle w:val="ARMT-7punteggi"/>
        <w:rPr>
          <w:color w:val="000000" w:themeColor="text1"/>
        </w:rPr>
      </w:pPr>
      <w:r w:rsidRPr="00D778F0">
        <w:rPr>
          <w:color w:val="000000" w:themeColor="text1"/>
        </w:rPr>
        <w:t>2</w:t>
      </w:r>
      <w:r w:rsidRPr="00D778F0">
        <w:rPr>
          <w:color w:val="000000" w:themeColor="text1"/>
        </w:rPr>
        <w:tab/>
        <w:t xml:space="preserve">Risposta giusta senza spiegazioni o risposta sbagliata dovuta ad un errore di calcolo che appare nei dettagli </w:t>
      </w:r>
    </w:p>
    <w:p w14:paraId="1B9D5E73" w14:textId="77777777" w:rsidR="002173F4" w:rsidRPr="00D778F0" w:rsidRDefault="00000000" w:rsidP="009D29DB">
      <w:pPr>
        <w:pStyle w:val="ARMT-7punteggi"/>
        <w:rPr>
          <w:color w:val="000000" w:themeColor="text1"/>
        </w:rPr>
      </w:pPr>
      <w:r w:rsidRPr="00D778F0">
        <w:rPr>
          <w:color w:val="000000" w:themeColor="text1"/>
        </w:rPr>
        <w:t>1</w:t>
      </w:r>
      <w:r w:rsidRPr="00D778F0">
        <w:rPr>
          <w:color w:val="000000" w:themeColor="text1"/>
        </w:rPr>
        <w:tab/>
        <w:t xml:space="preserve">La soluzione rispetta il perimetro ma non l’uguaglianza dei pezzi e l’area è calcolata in modo coerente </w:t>
      </w:r>
    </w:p>
    <w:p w14:paraId="7F3D1FF7" w14:textId="77777777" w:rsidR="002173F4" w:rsidRPr="00D778F0" w:rsidRDefault="00000000" w:rsidP="009D29DB">
      <w:pPr>
        <w:pStyle w:val="ARMT-7punteggi"/>
        <w:rPr>
          <w:color w:val="000000" w:themeColor="text1"/>
        </w:rPr>
      </w:pPr>
      <w:r w:rsidRPr="00D778F0">
        <w:rPr>
          <w:color w:val="000000" w:themeColor="text1"/>
        </w:rPr>
        <w:t>0</w:t>
      </w:r>
      <w:r w:rsidRPr="00D778F0">
        <w:rPr>
          <w:color w:val="000000" w:themeColor="text1"/>
        </w:rPr>
        <w:tab/>
        <w:t>Incomprensione del problema</w:t>
      </w:r>
    </w:p>
    <w:p w14:paraId="67003DCA" w14:textId="77777777" w:rsidR="002173F4" w:rsidRPr="00D778F0" w:rsidRDefault="00000000" w:rsidP="009D29DB">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5 – 6 - 7</w:t>
      </w:r>
    </w:p>
    <w:p w14:paraId="0F4F605A" w14:textId="77777777" w:rsidR="002173F4" w:rsidRPr="00D778F0" w:rsidRDefault="00000000" w:rsidP="009D29DB">
      <w:pPr>
        <w:pStyle w:val="ARMT-4Titolo3"/>
        <w:rPr>
          <w:b w:val="0"/>
          <w:bCs/>
          <w:color w:val="000000" w:themeColor="text1"/>
        </w:rPr>
      </w:pPr>
      <w:r w:rsidRPr="00D778F0">
        <w:rPr>
          <w:bCs/>
          <w:color w:val="000000" w:themeColor="text1"/>
        </w:rPr>
        <w:t xml:space="preserve">Origine: </w:t>
      </w:r>
      <w:r w:rsidRPr="00D778F0">
        <w:rPr>
          <w:b w:val="0"/>
          <w:bCs/>
          <w:color w:val="000000" w:themeColor="text1"/>
        </w:rPr>
        <w:t>Perugia</w:t>
      </w:r>
    </w:p>
    <w:p w14:paraId="73301ABC" w14:textId="59060826" w:rsidR="002173F4" w:rsidRPr="00D778F0" w:rsidRDefault="00000000" w:rsidP="009D29DB">
      <w:pPr>
        <w:pStyle w:val="ARMT-1Titolo1"/>
        <w:rPr>
          <w:color w:val="000000" w:themeColor="text1"/>
        </w:rPr>
      </w:pPr>
      <w:r w:rsidRPr="00D778F0">
        <w:rPr>
          <w:color w:val="000000" w:themeColor="text1"/>
        </w:rPr>
        <w:br w:type="page"/>
      </w:r>
      <w:r w:rsidRPr="00D778F0">
        <w:rPr>
          <w:b/>
          <w:bCs/>
          <w:color w:val="000000" w:themeColor="text1"/>
        </w:rPr>
        <w:lastRenderedPageBreak/>
        <w:t>10.</w:t>
      </w:r>
      <w:r w:rsidR="009D29DB" w:rsidRPr="00D778F0">
        <w:rPr>
          <w:b/>
          <w:bCs/>
          <w:color w:val="000000" w:themeColor="text1"/>
        </w:rPr>
        <w:tab/>
      </w:r>
      <w:r w:rsidRPr="00D778F0">
        <w:rPr>
          <w:b/>
          <w:bCs/>
          <w:color w:val="000000" w:themeColor="text1"/>
        </w:rPr>
        <w:t>TORTA AL LIMONE</w:t>
      </w:r>
      <w:r w:rsidRPr="00D778F0">
        <w:rPr>
          <w:color w:val="000000" w:themeColor="text1"/>
        </w:rPr>
        <w:t xml:space="preserve"> (Cat. 5, 6, 7, 8)</w:t>
      </w:r>
    </w:p>
    <w:p w14:paraId="177E876D" w14:textId="77777777" w:rsidR="002173F4" w:rsidRPr="00D778F0" w:rsidRDefault="00000000" w:rsidP="009D29DB">
      <w:pPr>
        <w:pStyle w:val="ARMT-2Enunciato"/>
        <w:rPr>
          <w:color w:val="000000" w:themeColor="text1"/>
        </w:rPr>
      </w:pPr>
      <w:r w:rsidRPr="00D778F0">
        <w:rPr>
          <w:color w:val="000000" w:themeColor="text1"/>
        </w:rPr>
        <w:t>Pasquale è fiero della sua bella torta al limone, di forma rettangolare, che ha preparato per dividerla con i suoi cinque amici. Dice loro:</w:t>
      </w:r>
    </w:p>
    <w:p w14:paraId="6C1E0E14" w14:textId="77777777" w:rsidR="002173F4" w:rsidRPr="00D778F0" w:rsidRDefault="00000000" w:rsidP="009D29DB">
      <w:pPr>
        <w:pStyle w:val="ARMT-2Enunciato"/>
        <w:rPr>
          <w:i/>
          <w:iCs/>
          <w:color w:val="000000" w:themeColor="text1"/>
        </w:rPr>
      </w:pPr>
      <w:r w:rsidRPr="00D778F0">
        <w:rPr>
          <w:color w:val="000000" w:themeColor="text1"/>
        </w:rPr>
        <w:t xml:space="preserve">- </w:t>
      </w:r>
      <w:r w:rsidRPr="00D778F0">
        <w:rPr>
          <w:i/>
          <w:iCs/>
          <w:color w:val="000000" w:themeColor="text1"/>
        </w:rPr>
        <w:t>Vedete, è possibile dividere interamente questa torta in sei quadrati uguali. Mi piacciono le fette quadrate. Chi ne vuole una come la mia?</w:t>
      </w:r>
    </w:p>
    <w:p w14:paraId="580EF8EB" w14:textId="115D7A85" w:rsidR="002173F4" w:rsidRPr="00D778F0" w:rsidRDefault="00000000" w:rsidP="009D29DB">
      <w:pPr>
        <w:pStyle w:val="ARMT-2Enunciato"/>
        <w:rPr>
          <w:i/>
          <w:iCs/>
          <w:color w:val="000000" w:themeColor="text1"/>
        </w:rPr>
      </w:pPr>
      <w:r w:rsidRPr="00D778F0">
        <w:rPr>
          <w:color w:val="000000" w:themeColor="text1"/>
        </w:rPr>
        <w:t>Caterina: -</w:t>
      </w:r>
      <w:r w:rsidR="00EC29C7" w:rsidRPr="00D778F0">
        <w:rPr>
          <w:color w:val="000000" w:themeColor="text1"/>
        </w:rPr>
        <w:t xml:space="preserve"> </w:t>
      </w:r>
      <w:r w:rsidRPr="00D778F0">
        <w:rPr>
          <w:i/>
          <w:iCs/>
          <w:color w:val="000000" w:themeColor="text1"/>
        </w:rPr>
        <w:t>Io!</w:t>
      </w:r>
    </w:p>
    <w:p w14:paraId="51703FB0" w14:textId="77777777" w:rsidR="002173F4" w:rsidRPr="00D778F0" w:rsidRDefault="00000000" w:rsidP="009D29DB">
      <w:pPr>
        <w:pStyle w:val="ARMT-2Enunciato"/>
        <w:rPr>
          <w:i/>
          <w:iCs/>
          <w:color w:val="000000" w:themeColor="text1"/>
        </w:rPr>
      </w:pPr>
      <w:r w:rsidRPr="00D778F0">
        <w:rPr>
          <w:color w:val="000000" w:themeColor="text1"/>
        </w:rPr>
        <w:t>Daniele e Marianna</w:t>
      </w:r>
      <w:r w:rsidRPr="00D778F0">
        <w:rPr>
          <w:i/>
          <w:iCs/>
          <w:color w:val="000000" w:themeColor="text1"/>
        </w:rPr>
        <w:t xml:space="preserve"> - Noi preferiamo delle fette rettangolari, non quadrate!</w:t>
      </w:r>
    </w:p>
    <w:p w14:paraId="1D1FDD79" w14:textId="424653E5" w:rsidR="002173F4" w:rsidRPr="00D778F0" w:rsidRDefault="00000000" w:rsidP="009D29DB">
      <w:pPr>
        <w:pStyle w:val="ARMT-2Enunciato"/>
        <w:rPr>
          <w:i/>
          <w:iCs/>
          <w:color w:val="000000" w:themeColor="text1"/>
        </w:rPr>
      </w:pPr>
      <w:r w:rsidRPr="00D778F0">
        <w:rPr>
          <w:color w:val="000000" w:themeColor="text1"/>
        </w:rPr>
        <w:t xml:space="preserve">Martina e Francesco: - </w:t>
      </w:r>
      <w:r w:rsidRPr="00D778F0">
        <w:rPr>
          <w:i/>
          <w:iCs/>
          <w:color w:val="000000" w:themeColor="text1"/>
        </w:rPr>
        <w:t>Noi vorremmo delle fette triangolari!</w:t>
      </w:r>
    </w:p>
    <w:p w14:paraId="6A80367C" w14:textId="77777777" w:rsidR="002173F4" w:rsidRPr="00D778F0" w:rsidRDefault="00000000" w:rsidP="009D29DB">
      <w:pPr>
        <w:pStyle w:val="ARMT-3Domande"/>
        <w:rPr>
          <w:i/>
          <w:iCs/>
          <w:color w:val="000000" w:themeColor="text1"/>
        </w:rPr>
      </w:pPr>
      <w:r w:rsidRPr="00D778F0">
        <w:rPr>
          <w:color w:val="000000" w:themeColor="text1"/>
        </w:rPr>
        <w:t>Come farà Pasquale a dividere equamente la sua torta, rispettando le richieste di ognuno di loro?</w:t>
      </w:r>
    </w:p>
    <w:p w14:paraId="53B7107B" w14:textId="77777777" w:rsidR="002173F4" w:rsidRPr="00D778F0" w:rsidRDefault="00000000" w:rsidP="009D29DB">
      <w:pPr>
        <w:pStyle w:val="ARMT-3Domande"/>
        <w:rPr>
          <w:rFonts w:eastAsia="Times New Roman"/>
          <w:color w:val="000000" w:themeColor="text1"/>
        </w:rPr>
      </w:pPr>
      <w:r w:rsidRPr="00D778F0">
        <w:rPr>
          <w:rFonts w:eastAsia="Times New Roman"/>
          <w:color w:val="000000" w:themeColor="text1"/>
        </w:rPr>
        <w:t>Disegnate il rettangolo e una maniera di dividerlo, con un numero minimo di tagli (“tagli di coltello in linea retta”).</w:t>
      </w:r>
    </w:p>
    <w:p w14:paraId="6EA21CDB" w14:textId="77777777" w:rsidR="002173F4" w:rsidRPr="00D778F0" w:rsidRDefault="00000000" w:rsidP="00EC29C7">
      <w:pPr>
        <w:pStyle w:val="ARMT-3Titolo2"/>
        <w:rPr>
          <w:color w:val="000000" w:themeColor="text1"/>
        </w:rPr>
      </w:pPr>
      <w:r w:rsidRPr="00D778F0">
        <w:rPr>
          <w:color w:val="000000" w:themeColor="text1"/>
        </w:rPr>
        <w:t>ANALISI A PRIORI</w:t>
      </w:r>
    </w:p>
    <w:p w14:paraId="5C39DDC4" w14:textId="77777777" w:rsidR="002173F4" w:rsidRPr="00D778F0" w:rsidRDefault="00000000" w:rsidP="00EC29C7">
      <w:pPr>
        <w:pStyle w:val="ARMT-4Titolo3"/>
        <w:rPr>
          <w:color w:val="000000" w:themeColor="text1"/>
        </w:rPr>
      </w:pPr>
      <w:r w:rsidRPr="00D778F0">
        <w:rPr>
          <w:color w:val="000000" w:themeColor="text1"/>
        </w:rPr>
        <w:t>Ambito concettuale</w:t>
      </w:r>
    </w:p>
    <w:p w14:paraId="32FD8ABC" w14:textId="77777777" w:rsidR="002173F4" w:rsidRPr="00D778F0" w:rsidRDefault="00000000" w:rsidP="00EC29C7">
      <w:pPr>
        <w:pStyle w:val="ARMT-5Compito"/>
        <w:ind w:left="284" w:hanging="284"/>
        <w:rPr>
          <w:color w:val="000000" w:themeColor="text1"/>
        </w:rPr>
      </w:pPr>
      <w:r w:rsidRPr="00D778F0">
        <w:rPr>
          <w:color w:val="000000" w:themeColor="text1"/>
        </w:rPr>
        <w:t>-</w:t>
      </w:r>
      <w:r w:rsidRPr="00D778F0">
        <w:rPr>
          <w:color w:val="000000" w:themeColor="text1"/>
        </w:rPr>
        <w:tab/>
        <w:t>Geometria: poligoni elementari</w:t>
      </w:r>
    </w:p>
    <w:p w14:paraId="43C022AB" w14:textId="77777777" w:rsidR="002173F4" w:rsidRPr="00D778F0" w:rsidRDefault="00000000" w:rsidP="00EC29C7">
      <w:pPr>
        <w:pStyle w:val="ARMT-5Compito"/>
        <w:ind w:left="284" w:hanging="284"/>
        <w:rPr>
          <w:color w:val="000000" w:themeColor="text1"/>
        </w:rPr>
      </w:pPr>
      <w:r w:rsidRPr="00D778F0">
        <w:rPr>
          <w:color w:val="000000" w:themeColor="text1"/>
        </w:rPr>
        <w:t>-</w:t>
      </w:r>
      <w:r w:rsidRPr="00D778F0">
        <w:rPr>
          <w:color w:val="000000" w:themeColor="text1"/>
        </w:rPr>
        <w:tab/>
        <w:t xml:space="preserve">Misura: figure con area uguale </w:t>
      </w:r>
    </w:p>
    <w:p w14:paraId="3CFEC1D4" w14:textId="77777777" w:rsidR="002173F4" w:rsidRPr="00D778F0" w:rsidRDefault="00000000" w:rsidP="00EC29C7">
      <w:pPr>
        <w:pStyle w:val="ARMT-4Titolo3"/>
        <w:rPr>
          <w:color w:val="000000" w:themeColor="text1"/>
        </w:rPr>
      </w:pPr>
      <w:r w:rsidRPr="00D778F0">
        <w:rPr>
          <w:color w:val="000000" w:themeColor="text1"/>
        </w:rPr>
        <w:t>Analisi del compito</w:t>
      </w:r>
    </w:p>
    <w:p w14:paraId="145EB557" w14:textId="56B44C1B"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 xml:space="preserve">Appropriarsi dell’enunciato immaginando un rettangolo composto da 6 quadrati congruenti, e disegnarlo secondo una delle due configurazioni possibili: 6 </w:t>
      </w:r>
      <w:r w:rsidRPr="00D778F0">
        <w:rPr>
          <w:rFonts w:ascii="Helvetica" w:hAnsi="Helvetica" w:cs="Helvetica"/>
          <w:color w:val="000000" w:themeColor="text1"/>
        </w:rPr>
        <w:t>x</w:t>
      </w:r>
      <w:r w:rsidRPr="00D778F0">
        <w:rPr>
          <w:color w:val="000000" w:themeColor="text1"/>
        </w:rPr>
        <w:t xml:space="preserve"> 1 o 3 </w:t>
      </w:r>
      <w:r w:rsidRPr="00D778F0">
        <w:rPr>
          <w:rFonts w:ascii="Helvetica" w:hAnsi="Helvetica" w:cs="Helvetica"/>
          <w:color w:val="000000" w:themeColor="text1"/>
        </w:rPr>
        <w:t>x</w:t>
      </w:r>
      <w:r w:rsidRPr="00D778F0">
        <w:rPr>
          <w:color w:val="000000" w:themeColor="text1"/>
        </w:rPr>
        <w:t xml:space="preserve"> 2.</w:t>
      </w:r>
    </w:p>
    <w:p w14:paraId="105F7D7C" w14:textId="26C638CA"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Scegliere due quadrati e dividere gli altri, in gruppi di due, in rettangoli e in triangoli, poi cercare la suddivisione che richiede meno tagli:</w:t>
      </w:r>
      <w:r w:rsidR="00EC29C7" w:rsidRPr="00D778F0">
        <w:rPr>
          <w:color w:val="000000" w:themeColor="text1"/>
        </w:rPr>
        <w:t xml:space="preserve"> </w:t>
      </w:r>
      <w:r w:rsidRPr="00D778F0">
        <w:rPr>
          <w:color w:val="000000" w:themeColor="text1"/>
        </w:rPr>
        <w:t>4 e non 5 o più:</w:t>
      </w:r>
    </w:p>
    <w:p w14:paraId="3A5DBE56" w14:textId="1D7D53DC" w:rsidR="002173F4" w:rsidRPr="00D778F0" w:rsidRDefault="00EC29C7" w:rsidP="00EC29C7">
      <w:pPr>
        <w:pStyle w:val="ARMT-6Analisi"/>
        <w:jc w:val="center"/>
        <w:rPr>
          <w:color w:val="000000" w:themeColor="text1"/>
        </w:rPr>
      </w:pPr>
      <w:r w:rsidRPr="00D778F0">
        <w:rPr>
          <w:noProof/>
          <w:color w:val="000000" w:themeColor="text1"/>
        </w:rPr>
        <w:drawing>
          <wp:inline distT="0" distB="0" distL="0" distR="0" wp14:anchorId="545E0E2A" wp14:editId="1FCE8806">
            <wp:extent cx="4802257" cy="791335"/>
            <wp:effectExtent l="0" t="0" r="0" b="0"/>
            <wp:docPr id="29" name="Immagine 29" descr="Immagine che contiene tavolo, consolle,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mmagine che contiene tavolo, consolle, finestra&#10;&#10;Descrizione generata automaticamente"/>
                    <pic:cNvPicPr/>
                  </pic:nvPicPr>
                  <pic:blipFill>
                    <a:blip r:embed="rId15"/>
                    <a:stretch>
                      <a:fillRect/>
                    </a:stretch>
                  </pic:blipFill>
                  <pic:spPr>
                    <a:xfrm>
                      <a:off x="0" y="0"/>
                      <a:ext cx="4861022" cy="801019"/>
                    </a:xfrm>
                    <a:prstGeom prst="rect">
                      <a:avLst/>
                    </a:prstGeom>
                  </pic:spPr>
                </pic:pic>
              </a:graphicData>
            </a:graphic>
          </wp:inline>
        </w:drawing>
      </w:r>
    </w:p>
    <w:p w14:paraId="6C06D46B" w14:textId="7021BE10" w:rsidR="00EC29C7" w:rsidRPr="00D778F0" w:rsidRDefault="00EC29C7" w:rsidP="00EC29C7">
      <w:pPr>
        <w:pStyle w:val="ARMT-6Analisi"/>
        <w:tabs>
          <w:tab w:val="center" w:pos="4253"/>
          <w:tab w:val="center" w:pos="7088"/>
        </w:tabs>
        <w:ind w:left="1985" w:firstLine="0"/>
        <w:jc w:val="left"/>
        <w:rPr>
          <w:color w:val="000000" w:themeColor="text1"/>
        </w:rPr>
      </w:pPr>
      <w:r w:rsidRPr="00D778F0">
        <w:rPr>
          <w:color w:val="000000" w:themeColor="text1"/>
        </w:rPr>
        <w:t>4 tagli</w:t>
      </w:r>
      <w:r w:rsidRPr="00D778F0">
        <w:rPr>
          <w:color w:val="000000" w:themeColor="text1"/>
        </w:rPr>
        <w:tab/>
        <w:t>5 tagli</w:t>
      </w:r>
      <w:r w:rsidRPr="00D778F0">
        <w:rPr>
          <w:color w:val="000000" w:themeColor="text1"/>
        </w:rPr>
        <w:tab/>
        <w:t>6 tagli</w:t>
      </w:r>
    </w:p>
    <w:p w14:paraId="395BBD3D" w14:textId="77777777"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 xml:space="preserve">Oppure lavorare partendo da due quadrati e completando la figura con rettangoli e triangoli per ottenere un rettangolo. </w:t>
      </w:r>
    </w:p>
    <w:p w14:paraId="0F779864" w14:textId="77777777" w:rsidR="002173F4" w:rsidRPr="00D778F0" w:rsidRDefault="00000000" w:rsidP="00EC29C7">
      <w:pPr>
        <w:pStyle w:val="ARMT-4Titolo3"/>
        <w:rPr>
          <w:color w:val="000000" w:themeColor="text1"/>
        </w:rPr>
      </w:pPr>
      <w:r w:rsidRPr="00D778F0">
        <w:rPr>
          <w:color w:val="000000" w:themeColor="text1"/>
        </w:rPr>
        <w:t>Attribuzione dei punteggi</w:t>
      </w:r>
    </w:p>
    <w:p w14:paraId="7A1DF5E3" w14:textId="77777777" w:rsidR="002173F4" w:rsidRPr="00D778F0" w:rsidRDefault="00000000" w:rsidP="00EC29C7">
      <w:pPr>
        <w:pStyle w:val="ARMT-7punteggi"/>
        <w:rPr>
          <w:color w:val="000000" w:themeColor="text1"/>
        </w:rPr>
      </w:pPr>
      <w:r w:rsidRPr="00D778F0">
        <w:rPr>
          <w:color w:val="000000" w:themeColor="text1"/>
        </w:rPr>
        <w:t xml:space="preserve">4 </w:t>
      </w:r>
      <w:r w:rsidRPr="00D778F0">
        <w:rPr>
          <w:color w:val="000000" w:themeColor="text1"/>
        </w:rPr>
        <w:tab/>
        <w:t>La soluzione con il numero minimo di tagli (4), con un disegno chiaro e preciso</w:t>
      </w:r>
    </w:p>
    <w:p w14:paraId="6A6F0331" w14:textId="77777777" w:rsidR="002173F4" w:rsidRPr="00D778F0" w:rsidRDefault="00000000" w:rsidP="00EC29C7">
      <w:pPr>
        <w:pStyle w:val="ARMT-7punteggi"/>
        <w:rPr>
          <w:color w:val="000000" w:themeColor="text1"/>
        </w:rPr>
      </w:pPr>
      <w:r w:rsidRPr="00D778F0">
        <w:rPr>
          <w:color w:val="000000" w:themeColor="text1"/>
        </w:rPr>
        <w:t>3</w:t>
      </w:r>
      <w:r w:rsidRPr="00D778F0">
        <w:rPr>
          <w:color w:val="000000" w:themeColor="text1"/>
        </w:rPr>
        <w:tab/>
        <w:t>Una soluzione con 5 tagli e disegno chiaro e preciso</w:t>
      </w:r>
    </w:p>
    <w:p w14:paraId="3FDA6736" w14:textId="77777777" w:rsidR="002173F4" w:rsidRPr="00D778F0" w:rsidRDefault="00000000" w:rsidP="00EC29C7">
      <w:pPr>
        <w:pStyle w:val="ARMT-7punteggi"/>
        <w:rPr>
          <w:color w:val="000000" w:themeColor="text1"/>
        </w:rPr>
      </w:pPr>
      <w:r w:rsidRPr="00D778F0">
        <w:rPr>
          <w:color w:val="000000" w:themeColor="text1"/>
        </w:rPr>
        <w:t>2</w:t>
      </w:r>
      <w:r w:rsidRPr="00D778F0">
        <w:rPr>
          <w:color w:val="000000" w:themeColor="text1"/>
        </w:rPr>
        <w:tab/>
        <w:t xml:space="preserve">Una soluzione con un rettangolo diverso da 6 </w:t>
      </w:r>
      <w:r w:rsidRPr="00D778F0">
        <w:rPr>
          <w:rFonts w:ascii="Helvetica" w:hAnsi="Helvetica" w:cs="Helvetica"/>
          <w:color w:val="000000" w:themeColor="text1"/>
        </w:rPr>
        <w:t>x</w:t>
      </w:r>
      <w:r w:rsidRPr="00D778F0">
        <w:rPr>
          <w:color w:val="000000" w:themeColor="text1"/>
        </w:rPr>
        <w:t xml:space="preserve"> 1 o 3 </w:t>
      </w:r>
      <w:r w:rsidRPr="00D778F0">
        <w:rPr>
          <w:rFonts w:ascii="Helvetica" w:hAnsi="Helvetica" w:cs="Helvetica"/>
          <w:color w:val="000000" w:themeColor="text1"/>
        </w:rPr>
        <w:t>x</w:t>
      </w:r>
      <w:r w:rsidRPr="00D778F0">
        <w:rPr>
          <w:color w:val="000000" w:themeColor="text1"/>
        </w:rPr>
        <w:t xml:space="preserve"> 2 oppure soluzione con 4 tagli ma disegno impreciso</w:t>
      </w:r>
    </w:p>
    <w:p w14:paraId="38B6587C" w14:textId="7C5011C2" w:rsidR="002173F4" w:rsidRPr="00D778F0" w:rsidRDefault="00000000" w:rsidP="00EC29C7">
      <w:pPr>
        <w:pStyle w:val="ARMT-7punteggi"/>
        <w:rPr>
          <w:color w:val="000000" w:themeColor="text1"/>
        </w:rPr>
      </w:pPr>
      <w:r w:rsidRPr="00D778F0">
        <w:rPr>
          <w:color w:val="000000" w:themeColor="text1"/>
        </w:rPr>
        <w:t>1</w:t>
      </w:r>
      <w:r w:rsidRPr="00D778F0">
        <w:rPr>
          <w:color w:val="000000" w:themeColor="text1"/>
        </w:rPr>
        <w:tab/>
        <w:t>Una soluzione che non rispetta il fatto che le fette devono essere equivalenti</w:t>
      </w:r>
    </w:p>
    <w:p w14:paraId="466D6D08" w14:textId="77777777" w:rsidR="002173F4" w:rsidRPr="00D778F0" w:rsidRDefault="00000000" w:rsidP="00EC29C7">
      <w:pPr>
        <w:pStyle w:val="ARMT-7punteggi"/>
        <w:rPr>
          <w:color w:val="000000" w:themeColor="text1"/>
        </w:rPr>
      </w:pPr>
      <w:r w:rsidRPr="00D778F0">
        <w:rPr>
          <w:color w:val="000000" w:themeColor="text1"/>
        </w:rPr>
        <w:t>0</w:t>
      </w:r>
      <w:r w:rsidRPr="00D778F0">
        <w:rPr>
          <w:color w:val="000000" w:themeColor="text1"/>
        </w:rPr>
        <w:tab/>
        <w:t>Incomprensione del problema</w:t>
      </w:r>
    </w:p>
    <w:p w14:paraId="6EFC9988" w14:textId="62DC1449" w:rsidR="002173F4" w:rsidRPr="00D778F0" w:rsidRDefault="00000000" w:rsidP="00EC29C7">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5 - 6 – 7 - 8</w:t>
      </w:r>
    </w:p>
    <w:p w14:paraId="6B9AD723" w14:textId="77777777" w:rsidR="002173F4" w:rsidRPr="00D778F0" w:rsidRDefault="00000000" w:rsidP="00EC29C7">
      <w:pPr>
        <w:pStyle w:val="ARMT-4Titolo3"/>
        <w:rPr>
          <w:rFonts w:eastAsia="Times New Roman"/>
          <w:b w:val="0"/>
          <w:bCs/>
          <w:color w:val="000000" w:themeColor="text1"/>
        </w:rPr>
      </w:pPr>
      <w:r w:rsidRPr="00D778F0">
        <w:rPr>
          <w:rFonts w:eastAsia="Times New Roman"/>
          <w:bCs/>
          <w:color w:val="000000" w:themeColor="text1"/>
        </w:rPr>
        <w:t>Origin</w:t>
      </w:r>
      <w:r w:rsidRPr="00D778F0">
        <w:rPr>
          <w:rFonts w:eastAsia="Times New Roman"/>
          <w:color w:val="000000" w:themeColor="text1"/>
        </w:rPr>
        <w:t xml:space="preserve">e: </w:t>
      </w:r>
      <w:r w:rsidRPr="00D778F0">
        <w:rPr>
          <w:rFonts w:eastAsia="Times New Roman"/>
          <w:b w:val="0"/>
          <w:bCs/>
          <w:color w:val="000000" w:themeColor="text1"/>
        </w:rPr>
        <w:t>Sviluppo del problema “Torta quadrata” 4° RMT, C.I.</w:t>
      </w:r>
    </w:p>
    <w:p w14:paraId="2E3C46BD" w14:textId="025019D2" w:rsidR="002173F4" w:rsidRPr="00D778F0" w:rsidRDefault="00000000">
      <w:pPr>
        <w:widowControl/>
        <w:spacing w:before="40" w:after="40"/>
        <w:rPr>
          <w:rFonts w:eastAsia="Times New Roman"/>
          <w:color w:val="000000" w:themeColor="text1"/>
          <w:lang w:val="it-IT"/>
        </w:rPr>
      </w:pPr>
      <w:r w:rsidRPr="00D778F0">
        <w:rPr>
          <w:rFonts w:eastAsia="Times New Roman"/>
          <w:color w:val="000000" w:themeColor="text1"/>
          <w:lang w:val="it-IT"/>
        </w:rPr>
        <w:br w:type="page"/>
      </w:r>
      <w:r w:rsidRPr="00D778F0">
        <w:rPr>
          <w:rFonts w:eastAsia="Times New Roman"/>
          <w:b/>
          <w:bCs/>
          <w:color w:val="000000" w:themeColor="text1"/>
          <w:lang w:val="it-IT"/>
        </w:rPr>
        <w:lastRenderedPageBreak/>
        <w:t>11.</w:t>
      </w:r>
      <w:r w:rsidR="00EC29C7" w:rsidRPr="00D778F0">
        <w:rPr>
          <w:rFonts w:eastAsia="Times New Roman"/>
          <w:b/>
          <w:bCs/>
          <w:color w:val="000000" w:themeColor="text1"/>
          <w:lang w:val="it-IT"/>
        </w:rPr>
        <w:tab/>
      </w:r>
      <w:r w:rsidRPr="00D778F0">
        <w:rPr>
          <w:rFonts w:eastAsia="Times New Roman"/>
          <w:b/>
          <w:bCs/>
          <w:color w:val="000000" w:themeColor="text1"/>
          <w:lang w:val="it-IT"/>
        </w:rPr>
        <w:t>TARTUFI AL CIOCCOLATO</w:t>
      </w:r>
      <w:r w:rsidRPr="00D778F0">
        <w:rPr>
          <w:rFonts w:eastAsia="Times New Roman"/>
          <w:color w:val="000000" w:themeColor="text1"/>
          <w:lang w:val="it-IT"/>
        </w:rPr>
        <w:t xml:space="preserve"> (Cat. 6, 7, 8)</w:t>
      </w:r>
    </w:p>
    <w:p w14:paraId="59727F39" w14:textId="77777777" w:rsidR="002173F4" w:rsidRPr="00D778F0" w:rsidRDefault="00000000">
      <w:pPr>
        <w:widowControl/>
        <w:spacing w:before="40" w:after="40"/>
        <w:rPr>
          <w:rFonts w:eastAsia="Times New Roman"/>
          <w:color w:val="000000" w:themeColor="text1"/>
          <w:lang w:val="it-IT"/>
        </w:rPr>
      </w:pPr>
      <w:r w:rsidRPr="00D778F0">
        <w:rPr>
          <w:rFonts w:eastAsia="Times New Roman"/>
          <w:color w:val="000000" w:themeColor="text1"/>
          <w:lang w:val="it-IT"/>
        </w:rPr>
        <w:t xml:space="preserve">Ecco qualche confezione della ditta Tartuffardi contenenti tutte lo stesso tipo di tartufi al cioccolato: </w:t>
      </w:r>
    </w:p>
    <w:p w14:paraId="1887A140" w14:textId="189D53A3" w:rsidR="002173F4" w:rsidRPr="00D778F0" w:rsidRDefault="00EC29C7">
      <w:pPr>
        <w:widowControl/>
        <w:spacing w:before="40" w:after="40"/>
        <w:jc w:val="center"/>
        <w:rPr>
          <w:rFonts w:eastAsia="Times New Roman"/>
          <w:color w:val="000000" w:themeColor="text1"/>
          <w:lang w:val="it-IT"/>
        </w:rPr>
      </w:pPr>
      <w:r w:rsidRPr="00D778F0">
        <w:rPr>
          <w:rFonts w:eastAsia="Times New Roman"/>
          <w:noProof/>
          <w:color w:val="000000" w:themeColor="text1"/>
          <w:lang w:val="it-IT"/>
        </w:rPr>
        <w:drawing>
          <wp:inline distT="0" distB="0" distL="0" distR="0" wp14:anchorId="669E4777" wp14:editId="3A83C7AA">
            <wp:extent cx="5303189" cy="109511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16"/>
                    <a:stretch>
                      <a:fillRect/>
                    </a:stretch>
                  </pic:blipFill>
                  <pic:spPr>
                    <a:xfrm>
                      <a:off x="0" y="0"/>
                      <a:ext cx="5374564" cy="1109849"/>
                    </a:xfrm>
                    <a:prstGeom prst="rect">
                      <a:avLst/>
                    </a:prstGeom>
                  </pic:spPr>
                </pic:pic>
              </a:graphicData>
            </a:graphic>
          </wp:inline>
        </w:drawing>
      </w:r>
    </w:p>
    <w:tbl>
      <w:tblPr>
        <w:tblW w:w="0" w:type="auto"/>
        <w:tblLayout w:type="fixed"/>
        <w:tblCellMar>
          <w:left w:w="70" w:type="dxa"/>
          <w:right w:w="70" w:type="dxa"/>
        </w:tblCellMar>
        <w:tblLook w:val="0000" w:firstRow="0" w:lastRow="0" w:firstColumn="0" w:lastColumn="0" w:noHBand="0" w:noVBand="0"/>
      </w:tblPr>
      <w:tblGrid>
        <w:gridCol w:w="5315"/>
        <w:gridCol w:w="4463"/>
      </w:tblGrid>
      <w:tr w:rsidR="00BE4396" w:rsidRPr="00D778F0" w14:paraId="488AE686" w14:textId="77777777">
        <w:tc>
          <w:tcPr>
            <w:tcW w:w="5315" w:type="dxa"/>
            <w:tcBorders>
              <w:top w:val="nil"/>
              <w:left w:val="nil"/>
              <w:bottom w:val="nil"/>
              <w:right w:val="nil"/>
            </w:tcBorders>
          </w:tcPr>
          <w:p w14:paraId="451C364B" w14:textId="4A1CB87D" w:rsidR="002173F4" w:rsidRPr="00D778F0" w:rsidRDefault="00000000" w:rsidP="00EC29C7">
            <w:pPr>
              <w:pStyle w:val="ARMT-2Enunciato"/>
              <w:rPr>
                <w:color w:val="000000" w:themeColor="text1"/>
              </w:rPr>
            </w:pPr>
            <w:r w:rsidRPr="00D778F0">
              <w:rPr>
                <w:color w:val="000000" w:themeColor="text1"/>
              </w:rPr>
              <w:t>Ed ecco le etichette che indicano il peso del contenuto, da incollare sulle confezioni:</w:t>
            </w:r>
          </w:p>
          <w:p w14:paraId="665BB6E2" w14:textId="77777777" w:rsidR="002173F4" w:rsidRPr="00D778F0" w:rsidRDefault="00000000" w:rsidP="00EC29C7">
            <w:pPr>
              <w:pStyle w:val="ARMT-2Enunciato"/>
              <w:rPr>
                <w:color w:val="000000" w:themeColor="text1"/>
              </w:rPr>
            </w:pPr>
            <w:r w:rsidRPr="00D778F0">
              <w:rPr>
                <w:color w:val="000000" w:themeColor="text1"/>
              </w:rPr>
              <w:t>Ma queste etichette non sono in ordine e ne manca una.</w:t>
            </w:r>
          </w:p>
        </w:tc>
        <w:tc>
          <w:tcPr>
            <w:tcW w:w="4463" w:type="dxa"/>
            <w:tcBorders>
              <w:top w:val="nil"/>
              <w:left w:val="nil"/>
              <w:bottom w:val="nil"/>
              <w:right w:val="nil"/>
            </w:tcBorders>
          </w:tcPr>
          <w:p w14:paraId="6783DB8F" w14:textId="411B5F82" w:rsidR="002173F4" w:rsidRPr="00D778F0" w:rsidRDefault="00EC29C7">
            <w:pPr>
              <w:widowControl/>
              <w:spacing w:before="40" w:after="40"/>
              <w:jc w:val="center"/>
              <w:rPr>
                <w:rFonts w:eastAsia="Times New Roman"/>
                <w:color w:val="000000" w:themeColor="text1"/>
                <w:lang w:val="it-IT"/>
              </w:rPr>
            </w:pPr>
            <w:r w:rsidRPr="00D778F0">
              <w:rPr>
                <w:rFonts w:eastAsia="Times New Roman"/>
                <w:noProof/>
                <w:color w:val="000000" w:themeColor="text1"/>
                <w:lang w:val="it-IT"/>
              </w:rPr>
              <w:drawing>
                <wp:inline distT="0" distB="0" distL="0" distR="0" wp14:anchorId="522BE733" wp14:editId="5D813CB9">
                  <wp:extent cx="1619194" cy="1050071"/>
                  <wp:effectExtent l="0" t="0" r="0" b="444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17"/>
                          <a:stretch>
                            <a:fillRect/>
                          </a:stretch>
                        </pic:blipFill>
                        <pic:spPr>
                          <a:xfrm>
                            <a:off x="0" y="0"/>
                            <a:ext cx="1656044" cy="1073968"/>
                          </a:xfrm>
                          <a:prstGeom prst="rect">
                            <a:avLst/>
                          </a:prstGeom>
                        </pic:spPr>
                      </pic:pic>
                    </a:graphicData>
                  </a:graphic>
                </wp:inline>
              </w:drawing>
            </w:r>
          </w:p>
        </w:tc>
      </w:tr>
    </w:tbl>
    <w:p w14:paraId="13BA79E6" w14:textId="77777777" w:rsidR="002173F4" w:rsidRPr="00D778F0" w:rsidRDefault="00000000" w:rsidP="00EC29C7">
      <w:pPr>
        <w:pStyle w:val="ARMT-3Domande"/>
        <w:rPr>
          <w:color w:val="000000" w:themeColor="text1"/>
        </w:rPr>
      </w:pPr>
      <w:r w:rsidRPr="00D778F0">
        <w:rPr>
          <w:color w:val="000000" w:themeColor="text1"/>
        </w:rPr>
        <w:t xml:space="preserve">Trovate la confezione per la quale non c’è etichetta e indicate il suo peso. </w:t>
      </w:r>
    </w:p>
    <w:p w14:paraId="73E33083" w14:textId="77777777" w:rsidR="002173F4" w:rsidRPr="00D778F0" w:rsidRDefault="00000000" w:rsidP="00EC29C7">
      <w:pPr>
        <w:pStyle w:val="ARMT-3Domande"/>
        <w:rPr>
          <w:color w:val="000000" w:themeColor="text1"/>
          <w:sz w:val="20"/>
          <w:szCs w:val="20"/>
        </w:rPr>
      </w:pPr>
      <w:r w:rsidRPr="00D778F0">
        <w:rPr>
          <w:color w:val="000000" w:themeColor="text1"/>
        </w:rPr>
        <w:t>Spiegate il vostro ragionamento.</w:t>
      </w:r>
    </w:p>
    <w:p w14:paraId="6DC90820" w14:textId="77777777" w:rsidR="002173F4" w:rsidRPr="00D778F0" w:rsidRDefault="00000000" w:rsidP="00EC29C7">
      <w:pPr>
        <w:pStyle w:val="ARMT-3Titolo2"/>
        <w:rPr>
          <w:color w:val="000000" w:themeColor="text1"/>
        </w:rPr>
      </w:pPr>
      <w:r w:rsidRPr="00D778F0">
        <w:rPr>
          <w:color w:val="000000" w:themeColor="text1"/>
        </w:rPr>
        <w:t>ANALISI A PRIORI</w:t>
      </w:r>
    </w:p>
    <w:p w14:paraId="54499B40" w14:textId="77777777" w:rsidR="002173F4" w:rsidRPr="00D778F0" w:rsidRDefault="00000000" w:rsidP="00EC29C7">
      <w:pPr>
        <w:pStyle w:val="ARMT-4Titolo3"/>
        <w:rPr>
          <w:color w:val="000000" w:themeColor="text1"/>
        </w:rPr>
      </w:pPr>
      <w:r w:rsidRPr="00D778F0">
        <w:rPr>
          <w:color w:val="000000" w:themeColor="text1"/>
        </w:rPr>
        <w:t>Ambito concettuale</w:t>
      </w:r>
    </w:p>
    <w:p w14:paraId="26D5C82F" w14:textId="77777777" w:rsidR="002173F4" w:rsidRPr="00D778F0" w:rsidRDefault="00000000" w:rsidP="00EC29C7">
      <w:pPr>
        <w:pStyle w:val="ARMT-5Compito"/>
        <w:ind w:left="284" w:hanging="284"/>
        <w:rPr>
          <w:color w:val="000000" w:themeColor="text1"/>
        </w:rPr>
      </w:pPr>
      <w:r w:rsidRPr="00D778F0">
        <w:rPr>
          <w:color w:val="000000" w:themeColor="text1"/>
        </w:rPr>
        <w:t>-</w:t>
      </w:r>
      <w:r w:rsidRPr="00D778F0">
        <w:rPr>
          <w:color w:val="000000" w:themeColor="text1"/>
        </w:rPr>
        <w:tab/>
        <w:t xml:space="preserve">Aritmetica: conteggio e proporzionalità </w:t>
      </w:r>
    </w:p>
    <w:p w14:paraId="726D760F" w14:textId="77777777" w:rsidR="002173F4" w:rsidRPr="00D778F0" w:rsidRDefault="00000000" w:rsidP="00EC29C7">
      <w:pPr>
        <w:pStyle w:val="ARMT-4Titolo3"/>
        <w:rPr>
          <w:color w:val="000000" w:themeColor="text1"/>
        </w:rPr>
      </w:pPr>
      <w:r w:rsidRPr="00D778F0">
        <w:rPr>
          <w:color w:val="000000" w:themeColor="text1"/>
        </w:rPr>
        <w:t>Analisi del compito</w:t>
      </w:r>
    </w:p>
    <w:p w14:paraId="6C57061F" w14:textId="7E822AD3"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Constatare che ci sono due tipi di grandezze che intervengono nel problema: la quantità di tartufi al cioccolato per scatola e il peso, e che bisogna stabilire una corrispondenza tra i numeri di cioccolatini e il peso indicato sulle etichette.</w:t>
      </w:r>
    </w:p>
    <w:p w14:paraId="6192CA05" w14:textId="6945A870"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Contare i cioccolatini nelle confezioni e ordinare i quattro numeri: 16 - 24 - 28 - 36.</w:t>
      </w:r>
    </w:p>
    <w:p w14:paraId="575D1E45" w14:textId="77777777"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Ordinare le tre etichette date e fare le ipotesi (più o meno esplicitamente) sulla quarta:</w:t>
      </w:r>
    </w:p>
    <w:p w14:paraId="2A5F31F5" w14:textId="5F151B9F" w:rsidR="002173F4" w:rsidRPr="00D778F0" w:rsidRDefault="00000000" w:rsidP="00EC29C7">
      <w:pPr>
        <w:pStyle w:val="ARMT-6Analisi"/>
        <w:rPr>
          <w:color w:val="000000" w:themeColor="text1"/>
        </w:rPr>
      </w:pPr>
      <w:r w:rsidRPr="00D778F0">
        <w:rPr>
          <w:color w:val="000000" w:themeColor="text1"/>
        </w:rPr>
        <w:tab/>
        <w:t xml:space="preserve">? - 540 - 630 - 810 </w:t>
      </w:r>
      <w:r w:rsidRPr="00D778F0">
        <w:rPr>
          <w:color w:val="000000" w:themeColor="text1"/>
        </w:rPr>
        <w:tab/>
        <w:t>540 -</w:t>
      </w:r>
      <w:r w:rsidR="00EC29C7" w:rsidRPr="00D778F0">
        <w:rPr>
          <w:color w:val="000000" w:themeColor="text1"/>
        </w:rPr>
        <w:t xml:space="preserve"> </w:t>
      </w:r>
      <w:r w:rsidRPr="00D778F0">
        <w:rPr>
          <w:color w:val="000000" w:themeColor="text1"/>
        </w:rPr>
        <w:t xml:space="preserve">? - 630 - 810 </w:t>
      </w:r>
      <w:r w:rsidRPr="00D778F0">
        <w:rPr>
          <w:color w:val="000000" w:themeColor="text1"/>
        </w:rPr>
        <w:tab/>
        <w:t>540 -  630 - ? - 810</w:t>
      </w:r>
      <w:r w:rsidRPr="00D778F0">
        <w:rPr>
          <w:color w:val="000000" w:themeColor="text1"/>
        </w:rPr>
        <w:tab/>
        <w:t>540 -  630 - 810 - ?</w:t>
      </w:r>
    </w:p>
    <w:p w14:paraId="210C4545" w14:textId="47D186CA" w:rsidR="002173F4" w:rsidRPr="00D778F0" w:rsidRDefault="00000000" w:rsidP="00EC29C7">
      <w:pPr>
        <w:pStyle w:val="ARMT-6Analisi"/>
        <w:rPr>
          <w:color w:val="000000" w:themeColor="text1"/>
        </w:rPr>
      </w:pPr>
      <w:r w:rsidRPr="00D778F0">
        <w:rPr>
          <w:color w:val="000000" w:themeColor="text1"/>
        </w:rPr>
        <w:tab/>
        <w:t>poi, per ciascuna di tali ipotesi, verificare se la relazione “numero di cioccolatini &lt;–&gt; peso” è “accettabile” (cioè proporzionale) per trovare che la corrispondenza è 540 - 24 ; 630 - 28 e 810 - 36 che dà per ogni coppia un fattore (rapporto) 22,5 per i pesi.</w:t>
      </w:r>
    </w:p>
    <w:p w14:paraId="6ECA238F" w14:textId="77777777"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Oppure a partire da multipli di 4 e di 90, supporre che il peso di 4 cioccolatini sia 90 g. Si controlla quindi che la corrispondenza funzioni.</w:t>
      </w:r>
    </w:p>
    <w:p w14:paraId="5BC30754" w14:textId="15A8F851" w:rsidR="002173F4" w:rsidRPr="00D778F0" w:rsidRDefault="00000000" w:rsidP="00EC29C7">
      <w:pPr>
        <w:pStyle w:val="ARMT-6Analisi"/>
        <w:numPr>
          <w:ins w:id="0" w:author="Unknown"/>
        </w:numPr>
        <w:rPr>
          <w:color w:val="000000" w:themeColor="text1"/>
        </w:rPr>
      </w:pPr>
      <w:r w:rsidRPr="00D778F0">
        <w:rPr>
          <w:color w:val="000000" w:themeColor="text1"/>
        </w:rPr>
        <w:t>-</w:t>
      </w:r>
      <w:r w:rsidRPr="00D778F0">
        <w:rPr>
          <w:color w:val="000000" w:themeColor="text1"/>
        </w:rPr>
        <w:tab/>
        <w:t xml:space="preserve">Dedurne che l’etichetta mancante è quella </w:t>
      </w:r>
      <w:r w:rsidR="00EC29C7" w:rsidRPr="00D778F0">
        <w:rPr>
          <w:color w:val="000000" w:themeColor="text1"/>
        </w:rPr>
        <w:t>delle confezioni</w:t>
      </w:r>
      <w:r w:rsidRPr="00D778F0">
        <w:rPr>
          <w:color w:val="000000" w:themeColor="text1"/>
        </w:rPr>
        <w:t xml:space="preserve"> di 16 cioccolatini (Piccolo) e calcolarne il peso: 360g (moltiplicando per 22,5 o con una procedura passo a passo 540 - 24, 180 - 8, 360 - 16).</w:t>
      </w:r>
    </w:p>
    <w:p w14:paraId="63FD0E62" w14:textId="77777777" w:rsidR="002173F4" w:rsidRPr="00D778F0" w:rsidRDefault="00000000" w:rsidP="00EC29C7">
      <w:pPr>
        <w:pStyle w:val="ARMT-4Titolo3"/>
        <w:rPr>
          <w:color w:val="000000" w:themeColor="text1"/>
        </w:rPr>
      </w:pPr>
      <w:r w:rsidRPr="00D778F0">
        <w:rPr>
          <w:color w:val="000000" w:themeColor="text1"/>
        </w:rPr>
        <w:t>Attribuzione dei punteggi</w:t>
      </w:r>
    </w:p>
    <w:p w14:paraId="7E1DC2E1" w14:textId="4A1C7DFC" w:rsidR="002173F4" w:rsidRPr="00D778F0" w:rsidRDefault="00000000" w:rsidP="00EC29C7">
      <w:pPr>
        <w:pStyle w:val="ARMT-7punteggi"/>
        <w:rPr>
          <w:color w:val="000000" w:themeColor="text1"/>
        </w:rPr>
      </w:pPr>
      <w:r w:rsidRPr="00D778F0">
        <w:rPr>
          <w:color w:val="000000" w:themeColor="text1"/>
        </w:rPr>
        <w:t>4</w:t>
      </w:r>
      <w:r w:rsidRPr="00D778F0">
        <w:rPr>
          <w:color w:val="000000" w:themeColor="text1"/>
        </w:rPr>
        <w:tab/>
        <w:t>Risposta giusta (confezione “Piccolo”, da 360</w:t>
      </w:r>
      <w:r w:rsidR="00BE4396" w:rsidRPr="00D778F0">
        <w:rPr>
          <w:color w:val="000000" w:themeColor="text1"/>
        </w:rPr>
        <w:t> </w:t>
      </w:r>
      <w:r w:rsidRPr="00D778F0">
        <w:rPr>
          <w:color w:val="000000" w:themeColor="text1"/>
        </w:rPr>
        <w:t xml:space="preserve">g) con procedura dettagliata e controllo del peso delle altre scatole </w:t>
      </w:r>
    </w:p>
    <w:p w14:paraId="56CA268D" w14:textId="6F849A01" w:rsidR="002173F4" w:rsidRPr="00D778F0" w:rsidRDefault="00000000" w:rsidP="00EC29C7">
      <w:pPr>
        <w:pStyle w:val="ARMT-7punteggi"/>
        <w:rPr>
          <w:color w:val="000000" w:themeColor="text1"/>
        </w:rPr>
      </w:pPr>
      <w:r w:rsidRPr="00D778F0">
        <w:rPr>
          <w:color w:val="000000" w:themeColor="text1"/>
        </w:rPr>
        <w:t>3</w:t>
      </w:r>
      <w:r w:rsidRPr="00D778F0">
        <w:rPr>
          <w:color w:val="000000" w:themeColor="text1"/>
        </w:rPr>
        <w:tab/>
        <w:t>Risposta giusta (confezione “Piccolo”, da 360</w:t>
      </w:r>
      <w:r w:rsidR="00BE4396" w:rsidRPr="00D778F0">
        <w:rPr>
          <w:color w:val="000000" w:themeColor="text1"/>
        </w:rPr>
        <w:t> </w:t>
      </w:r>
      <w:r w:rsidRPr="00D778F0">
        <w:rPr>
          <w:color w:val="000000" w:themeColor="text1"/>
        </w:rPr>
        <w:t>g) con verifica incompleta della proporzionalità</w:t>
      </w:r>
    </w:p>
    <w:p w14:paraId="2435CFF5" w14:textId="54E1C021" w:rsidR="002173F4" w:rsidRPr="00D778F0" w:rsidRDefault="00000000" w:rsidP="00EC29C7">
      <w:pPr>
        <w:pStyle w:val="ARMT-7punteggi"/>
        <w:rPr>
          <w:color w:val="000000" w:themeColor="text1"/>
        </w:rPr>
      </w:pPr>
      <w:r w:rsidRPr="00D778F0">
        <w:rPr>
          <w:color w:val="000000" w:themeColor="text1"/>
        </w:rPr>
        <w:t>2</w:t>
      </w:r>
      <w:r w:rsidRPr="00D778F0">
        <w:rPr>
          <w:color w:val="000000" w:themeColor="text1"/>
        </w:rPr>
        <w:tab/>
        <w:t>Risposta giusta solo per la confezione, senza il peso, ma con giustificazione oppure solo “360</w:t>
      </w:r>
      <w:r w:rsidR="00BE4396" w:rsidRPr="00D778F0">
        <w:rPr>
          <w:color w:val="000000" w:themeColor="text1"/>
        </w:rPr>
        <w:t> </w:t>
      </w:r>
      <w:r w:rsidRPr="00D778F0">
        <w:rPr>
          <w:color w:val="000000" w:themeColor="text1"/>
        </w:rPr>
        <w:t>g”</w:t>
      </w:r>
    </w:p>
    <w:p w14:paraId="3F77B096" w14:textId="64225F25" w:rsidR="002173F4" w:rsidRPr="00D778F0" w:rsidRDefault="00000000" w:rsidP="00EC29C7">
      <w:pPr>
        <w:pStyle w:val="ARMT-7punteggi"/>
        <w:rPr>
          <w:color w:val="000000" w:themeColor="text1"/>
        </w:rPr>
      </w:pPr>
      <w:r w:rsidRPr="00D778F0">
        <w:rPr>
          <w:color w:val="000000" w:themeColor="text1"/>
        </w:rPr>
        <w:t>1</w:t>
      </w:r>
      <w:r w:rsidRPr="00D778F0">
        <w:rPr>
          <w:color w:val="000000" w:themeColor="text1"/>
        </w:rPr>
        <w:tab/>
        <w:t xml:space="preserve">Inizio di ricerca coerente nella quale due coppie sono proporzionali (tra cui quella della figura di cui non esiste l’etichetta), ma dove non c’è la verifica per </w:t>
      </w:r>
      <w:r w:rsidR="00BE4396" w:rsidRPr="00D778F0">
        <w:rPr>
          <w:color w:val="000000" w:themeColor="text1"/>
        </w:rPr>
        <w:t>le altre</w:t>
      </w:r>
      <w:r w:rsidRPr="00D778F0">
        <w:rPr>
          <w:color w:val="000000" w:themeColor="text1"/>
        </w:rPr>
        <w:t xml:space="preserve"> due coppie</w:t>
      </w:r>
    </w:p>
    <w:p w14:paraId="6DBE4860" w14:textId="5725E72C" w:rsidR="002173F4" w:rsidRPr="00D778F0" w:rsidRDefault="00000000" w:rsidP="00EC29C7">
      <w:pPr>
        <w:pStyle w:val="ARMT-7punteggi"/>
        <w:rPr>
          <w:color w:val="000000" w:themeColor="text1"/>
        </w:rPr>
      </w:pPr>
      <w:r w:rsidRPr="00D778F0">
        <w:rPr>
          <w:color w:val="000000" w:themeColor="text1"/>
        </w:rPr>
        <w:t>0</w:t>
      </w:r>
      <w:r w:rsidRPr="00D778F0">
        <w:rPr>
          <w:color w:val="000000" w:themeColor="text1"/>
        </w:rPr>
        <w:tab/>
        <w:t>Incomprensione del problema</w:t>
      </w:r>
    </w:p>
    <w:p w14:paraId="36217331" w14:textId="77777777" w:rsidR="00EC29C7" w:rsidRPr="00D778F0" w:rsidRDefault="00000000" w:rsidP="00EC29C7">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6 – 7 – 8</w:t>
      </w:r>
      <w:r w:rsidRPr="00D778F0">
        <w:rPr>
          <w:b w:val="0"/>
          <w:bCs/>
          <w:color w:val="000000" w:themeColor="text1"/>
        </w:rPr>
        <w:tab/>
      </w:r>
    </w:p>
    <w:p w14:paraId="37EB7B91" w14:textId="37078260" w:rsidR="002173F4" w:rsidRPr="00D778F0" w:rsidRDefault="00000000" w:rsidP="00EC29C7">
      <w:pPr>
        <w:pStyle w:val="ARMT-4Titolo3"/>
        <w:rPr>
          <w:b w:val="0"/>
          <w:bCs/>
          <w:color w:val="000000" w:themeColor="text1"/>
        </w:rPr>
      </w:pPr>
      <w:r w:rsidRPr="00D778F0">
        <w:rPr>
          <w:bCs/>
          <w:color w:val="000000" w:themeColor="text1"/>
        </w:rPr>
        <w:t>Origine:</w:t>
      </w:r>
      <w:r w:rsidRPr="00D778F0">
        <w:rPr>
          <w:color w:val="000000" w:themeColor="text1"/>
        </w:rPr>
        <w:t xml:space="preserve"> </w:t>
      </w:r>
      <w:r w:rsidRPr="00D778F0">
        <w:rPr>
          <w:b w:val="0"/>
          <w:bCs/>
          <w:color w:val="000000" w:themeColor="text1"/>
        </w:rPr>
        <w:t>Ripresa del problema “Decorazioni”</w:t>
      </w:r>
    </w:p>
    <w:p w14:paraId="5FF04AB5" w14:textId="715B6CB2" w:rsidR="002173F4" w:rsidRPr="00D778F0" w:rsidRDefault="00000000" w:rsidP="00EC29C7">
      <w:pPr>
        <w:pStyle w:val="ARMT-2Enunciato"/>
        <w:rPr>
          <w:color w:val="000000" w:themeColor="text1"/>
        </w:rPr>
      </w:pPr>
      <w:r w:rsidRPr="00D778F0">
        <w:rPr>
          <w:color w:val="000000" w:themeColor="text1"/>
        </w:rPr>
        <w:br w:type="page"/>
      </w:r>
      <w:r w:rsidRPr="00D778F0">
        <w:rPr>
          <w:b/>
          <w:bCs/>
          <w:color w:val="000000" w:themeColor="text1"/>
        </w:rPr>
        <w:lastRenderedPageBreak/>
        <w:t>12.</w:t>
      </w:r>
      <w:r w:rsidR="00EC29C7" w:rsidRPr="00D778F0">
        <w:rPr>
          <w:b/>
          <w:bCs/>
          <w:color w:val="000000" w:themeColor="text1"/>
        </w:rPr>
        <w:tab/>
      </w:r>
      <w:r w:rsidRPr="00D778F0">
        <w:rPr>
          <w:b/>
          <w:bCs/>
          <w:color w:val="000000" w:themeColor="text1"/>
        </w:rPr>
        <w:t>IL TRIANGOLO DA RITAGLIARE</w:t>
      </w:r>
      <w:r w:rsidRPr="00D778F0">
        <w:rPr>
          <w:color w:val="000000" w:themeColor="text1"/>
        </w:rPr>
        <w:t xml:space="preserve"> (Cat. 6, 7, 8) </w:t>
      </w:r>
    </w:p>
    <w:p w14:paraId="206EE436" w14:textId="3C22F298" w:rsidR="002173F4" w:rsidRPr="00D778F0" w:rsidRDefault="00000000" w:rsidP="00EC29C7">
      <w:pPr>
        <w:pStyle w:val="ARMT-2Enunciato"/>
        <w:rPr>
          <w:color w:val="000000" w:themeColor="text1"/>
        </w:rPr>
      </w:pPr>
      <w:r w:rsidRPr="00D778F0">
        <w:rPr>
          <w:color w:val="000000" w:themeColor="text1"/>
        </w:rPr>
        <w:t>Marco ha in mano un triangolo di cartone. Lo divide in due pezzi con un solo taglio di forbici in linea retta. Con questi due pezzi è riuscito a costruire un quadrato di 16</w:t>
      </w:r>
      <w:r w:rsidR="00BE4396" w:rsidRPr="00D778F0">
        <w:rPr>
          <w:color w:val="000000" w:themeColor="text1"/>
        </w:rPr>
        <w:t> </w:t>
      </w:r>
      <w:r w:rsidRPr="00D778F0">
        <w:rPr>
          <w:color w:val="000000" w:themeColor="text1"/>
        </w:rPr>
        <w:t>cm</w:t>
      </w:r>
      <w:r w:rsidRPr="00D778F0">
        <w:rPr>
          <w:color w:val="000000" w:themeColor="text1"/>
          <w:vertAlign w:val="superscript"/>
        </w:rPr>
        <w:t>2</w:t>
      </w:r>
      <w:r w:rsidRPr="00D778F0">
        <w:rPr>
          <w:color w:val="000000" w:themeColor="text1"/>
        </w:rPr>
        <w:t>.</w:t>
      </w:r>
    </w:p>
    <w:p w14:paraId="7D07C0A4" w14:textId="5359AC1C" w:rsidR="002173F4" w:rsidRPr="00D778F0" w:rsidRDefault="00000000" w:rsidP="00EC29C7">
      <w:pPr>
        <w:pStyle w:val="ARMT-2Enunciato"/>
        <w:rPr>
          <w:color w:val="000000" w:themeColor="text1"/>
        </w:rPr>
      </w:pPr>
      <w:r w:rsidRPr="00D778F0">
        <w:rPr>
          <w:color w:val="000000" w:themeColor="text1"/>
        </w:rPr>
        <w:t>Maria ha in mano un triangolo di cartone diverso da quello di Marco. Lo divide con un solo colpo di forbici in due pezzi con i quali è riuscita anche lei a costruire un quadrato di 16</w:t>
      </w:r>
      <w:r w:rsidR="00BE4396" w:rsidRPr="00D778F0">
        <w:rPr>
          <w:color w:val="000000" w:themeColor="text1"/>
        </w:rPr>
        <w:t> </w:t>
      </w:r>
      <w:r w:rsidRPr="00D778F0">
        <w:rPr>
          <w:color w:val="000000" w:themeColor="text1"/>
        </w:rPr>
        <w:t>cm</w:t>
      </w:r>
      <w:r w:rsidRPr="00D778F0">
        <w:rPr>
          <w:color w:val="000000" w:themeColor="text1"/>
          <w:vertAlign w:val="superscript"/>
        </w:rPr>
        <w:t>2</w:t>
      </w:r>
      <w:r w:rsidRPr="00D778F0">
        <w:rPr>
          <w:color w:val="000000" w:themeColor="text1"/>
        </w:rPr>
        <w:t xml:space="preserve">. </w:t>
      </w:r>
    </w:p>
    <w:p w14:paraId="2D764CE3" w14:textId="77777777" w:rsidR="002173F4" w:rsidRPr="00D778F0" w:rsidRDefault="00000000" w:rsidP="00EC29C7">
      <w:pPr>
        <w:pStyle w:val="ARMT-3Domande"/>
        <w:rPr>
          <w:color w:val="000000" w:themeColor="text1"/>
        </w:rPr>
      </w:pPr>
      <w:r w:rsidRPr="00D778F0">
        <w:rPr>
          <w:color w:val="000000" w:themeColor="text1"/>
        </w:rPr>
        <w:t>Disegnate i triangoli di Marco e di Maria e i quadrati ottenuti.</w:t>
      </w:r>
    </w:p>
    <w:p w14:paraId="2C83CED6" w14:textId="7602545B" w:rsidR="002173F4" w:rsidRPr="00D778F0" w:rsidRDefault="00000000" w:rsidP="00EC29C7">
      <w:pPr>
        <w:pStyle w:val="ARMT-3Domande"/>
        <w:rPr>
          <w:color w:val="000000" w:themeColor="text1"/>
        </w:rPr>
      </w:pPr>
      <w:r w:rsidRPr="00D778F0">
        <w:rPr>
          <w:color w:val="000000" w:themeColor="text1"/>
        </w:rPr>
        <w:t>Per ciascun disegno indicate il taglio effettuato.</w:t>
      </w:r>
    </w:p>
    <w:p w14:paraId="1823173D" w14:textId="77777777" w:rsidR="002173F4" w:rsidRPr="00D778F0" w:rsidRDefault="00000000" w:rsidP="00EC29C7">
      <w:pPr>
        <w:pStyle w:val="ARMT-3Titolo2"/>
        <w:rPr>
          <w:color w:val="000000" w:themeColor="text1"/>
        </w:rPr>
      </w:pPr>
      <w:r w:rsidRPr="00D778F0">
        <w:rPr>
          <w:color w:val="000000" w:themeColor="text1"/>
        </w:rPr>
        <w:t>ANALISI A PRIORI</w:t>
      </w:r>
    </w:p>
    <w:p w14:paraId="153F3124" w14:textId="77777777" w:rsidR="002173F4" w:rsidRPr="00D778F0" w:rsidRDefault="00000000" w:rsidP="00EC29C7">
      <w:pPr>
        <w:pStyle w:val="ARMT-4Titolo3"/>
        <w:rPr>
          <w:color w:val="000000" w:themeColor="text1"/>
        </w:rPr>
      </w:pPr>
      <w:r w:rsidRPr="00D778F0">
        <w:rPr>
          <w:color w:val="000000" w:themeColor="text1"/>
        </w:rPr>
        <w:t>Ambito concettuale</w:t>
      </w:r>
    </w:p>
    <w:p w14:paraId="344CEB79" w14:textId="195795EF" w:rsidR="002173F4" w:rsidRPr="00D778F0" w:rsidRDefault="00000000" w:rsidP="00EC29C7">
      <w:pPr>
        <w:pStyle w:val="ARMT-5Compito"/>
        <w:rPr>
          <w:color w:val="000000" w:themeColor="text1"/>
        </w:rPr>
      </w:pPr>
      <w:r w:rsidRPr="00D778F0">
        <w:rPr>
          <w:color w:val="000000" w:themeColor="text1"/>
        </w:rPr>
        <w:t xml:space="preserve">Geometria: triangoli e quadrati e loro proprietà, figure equivalenti, area </w:t>
      </w:r>
    </w:p>
    <w:p w14:paraId="05F2600B" w14:textId="77777777" w:rsidR="002173F4" w:rsidRPr="00D778F0" w:rsidRDefault="00000000" w:rsidP="00EC29C7">
      <w:pPr>
        <w:pStyle w:val="ARMT-4Titolo3"/>
        <w:rPr>
          <w:color w:val="000000" w:themeColor="text1"/>
        </w:rPr>
      </w:pPr>
      <w:r w:rsidRPr="00D778F0">
        <w:rPr>
          <w:color w:val="000000" w:themeColor="text1"/>
        </w:rPr>
        <w:t>Analisi del compito</w:t>
      </w:r>
    </w:p>
    <w:p w14:paraId="3E5B4CBB" w14:textId="77777777"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Capire che la ricerca può partire sia da un quadrato di lato 4 cm, sia da un triangolo e che le due figure devono essere equivalenti.</w:t>
      </w:r>
    </w:p>
    <w:p w14:paraId="4F9B6764" w14:textId="77777777" w:rsidR="002173F4" w:rsidRPr="00D778F0" w:rsidRDefault="00000000" w:rsidP="00EC29C7">
      <w:pPr>
        <w:pStyle w:val="ARMT-6Analisi"/>
        <w:rPr>
          <w:color w:val="000000" w:themeColor="text1"/>
        </w:rPr>
      </w:pPr>
      <w:r w:rsidRPr="00D778F0">
        <w:rPr>
          <w:color w:val="000000" w:themeColor="text1"/>
        </w:rPr>
        <w:tab/>
        <w:t>Rendersi conto che il triangolo deve essere rettangolo perché uno dei due pezzi possa combaciare con un angolo del quadrato o, inversamente, che il quadrato deve essere diviso in due parti che abbiano almeno un lato della stessa lunghezza perché si possa affiancare le due parti.</w:t>
      </w:r>
    </w:p>
    <w:p w14:paraId="17DA4FC8" w14:textId="77777777"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Calcolare le dimensioni di un triangolo avente la base o l’altezza di 4 cm (come il lato del quadrato).</w:t>
      </w:r>
    </w:p>
    <w:p w14:paraId="2D336713" w14:textId="77777777" w:rsidR="002173F4" w:rsidRPr="00D778F0" w:rsidRDefault="00000000" w:rsidP="00EC29C7">
      <w:pPr>
        <w:pStyle w:val="ARMT-6Analisi"/>
        <w:rPr>
          <w:color w:val="000000" w:themeColor="text1"/>
        </w:rPr>
      </w:pPr>
      <w:r w:rsidRPr="00D778F0">
        <w:rPr>
          <w:color w:val="000000" w:themeColor="text1"/>
        </w:rPr>
        <w:t>-</w:t>
      </w:r>
      <w:r w:rsidRPr="00D778F0">
        <w:rPr>
          <w:color w:val="000000" w:themeColor="text1"/>
        </w:rPr>
        <w:tab/>
        <w:t xml:space="preserve">Disegnare i due triangoli, l’uno rettangolo con i cateti di 4 cm e di 8 cm, e l’altro rettangolo e isoscele, di altezza di 4 cm e di base 8 cm, e disegnare, eventualmente il quadrato ricostituito.  </w:t>
      </w:r>
    </w:p>
    <w:p w14:paraId="4E6482F0" w14:textId="46B64590" w:rsidR="002173F4" w:rsidRPr="00D778F0" w:rsidRDefault="00EC29C7" w:rsidP="00EC29C7">
      <w:pPr>
        <w:jc w:val="center"/>
        <w:rPr>
          <w:b/>
          <w:bCs/>
          <w:color w:val="000000" w:themeColor="text1"/>
          <w:lang w:val="it-IT"/>
        </w:rPr>
      </w:pPr>
      <w:r w:rsidRPr="00D778F0">
        <w:rPr>
          <w:b/>
          <w:bCs/>
          <w:noProof/>
          <w:color w:val="000000" w:themeColor="text1"/>
          <w:lang w:val="it-IT"/>
        </w:rPr>
        <w:drawing>
          <wp:inline distT="0" distB="0" distL="0" distR="0" wp14:anchorId="599780B9" wp14:editId="60E13CE2">
            <wp:extent cx="2929835" cy="743283"/>
            <wp:effectExtent l="0" t="0" r="4445" b="635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18"/>
                    <a:stretch>
                      <a:fillRect/>
                    </a:stretch>
                  </pic:blipFill>
                  <pic:spPr>
                    <a:xfrm>
                      <a:off x="0" y="0"/>
                      <a:ext cx="2960602" cy="751088"/>
                    </a:xfrm>
                    <a:prstGeom prst="rect">
                      <a:avLst/>
                    </a:prstGeom>
                  </pic:spPr>
                </pic:pic>
              </a:graphicData>
            </a:graphic>
          </wp:inline>
        </w:drawing>
      </w:r>
    </w:p>
    <w:p w14:paraId="0100130C" w14:textId="0C5FD938" w:rsidR="002173F4" w:rsidRPr="00D778F0" w:rsidRDefault="00000000" w:rsidP="00EC29C7">
      <w:pPr>
        <w:pStyle w:val="ARMT-4Titolo3"/>
        <w:rPr>
          <w:color w:val="000000" w:themeColor="text1"/>
        </w:rPr>
      </w:pPr>
      <w:r w:rsidRPr="00D778F0">
        <w:rPr>
          <w:color w:val="000000" w:themeColor="text1"/>
        </w:rPr>
        <w:t>Attribuzione dei punteggi</w:t>
      </w:r>
    </w:p>
    <w:p w14:paraId="7AE76F60" w14:textId="322CA143" w:rsidR="002173F4" w:rsidRPr="00D778F0" w:rsidRDefault="00000000" w:rsidP="00EC29C7">
      <w:pPr>
        <w:pStyle w:val="ARMT-7punteggi"/>
        <w:rPr>
          <w:color w:val="000000" w:themeColor="text1"/>
        </w:rPr>
      </w:pPr>
      <w:r w:rsidRPr="00D778F0">
        <w:rPr>
          <w:color w:val="000000" w:themeColor="text1"/>
        </w:rPr>
        <w:t>4</w:t>
      </w:r>
      <w:r w:rsidRPr="00D778F0">
        <w:rPr>
          <w:color w:val="000000" w:themeColor="text1"/>
        </w:rPr>
        <w:tab/>
        <w:t>Le due soluzioni corrette con disegno (o ritaglio) preciso.</w:t>
      </w:r>
    </w:p>
    <w:p w14:paraId="1BA8A2AD" w14:textId="7C2CFDA0" w:rsidR="002173F4" w:rsidRPr="00D778F0" w:rsidRDefault="00000000" w:rsidP="00EC29C7">
      <w:pPr>
        <w:pStyle w:val="ARMT-7punteggi"/>
        <w:rPr>
          <w:color w:val="000000" w:themeColor="text1"/>
        </w:rPr>
      </w:pPr>
      <w:r w:rsidRPr="00D778F0">
        <w:rPr>
          <w:color w:val="000000" w:themeColor="text1"/>
        </w:rPr>
        <w:t>3</w:t>
      </w:r>
      <w:r w:rsidRPr="00D778F0">
        <w:rPr>
          <w:color w:val="000000" w:themeColor="text1"/>
        </w:rPr>
        <w:tab/>
        <w:t>Soluzioni corrette con disegno impreciso (lati non perpendicolari, proporzioni non rispettate</w:t>
      </w:r>
      <w:r w:rsidR="00EC29C7" w:rsidRPr="00D778F0">
        <w:rPr>
          <w:color w:val="000000" w:themeColor="text1"/>
        </w:rPr>
        <w:t>, ...</w:t>
      </w:r>
      <w:r w:rsidRPr="00D778F0">
        <w:rPr>
          <w:color w:val="000000" w:themeColor="text1"/>
        </w:rPr>
        <w:t>)</w:t>
      </w:r>
    </w:p>
    <w:p w14:paraId="2F757BF9" w14:textId="7533612D" w:rsidR="002173F4" w:rsidRPr="00D778F0" w:rsidRDefault="00000000" w:rsidP="00EC29C7">
      <w:pPr>
        <w:pStyle w:val="ARMT-7punteggi"/>
        <w:rPr>
          <w:color w:val="000000" w:themeColor="text1"/>
        </w:rPr>
      </w:pPr>
      <w:r w:rsidRPr="00D778F0">
        <w:rPr>
          <w:color w:val="000000" w:themeColor="text1"/>
        </w:rPr>
        <w:t>2</w:t>
      </w:r>
      <w:r w:rsidRPr="00D778F0">
        <w:rPr>
          <w:color w:val="000000" w:themeColor="text1"/>
        </w:rPr>
        <w:tab/>
        <w:t>Una sola soluzione corretta con disegno preciso</w:t>
      </w:r>
    </w:p>
    <w:p w14:paraId="4921D0FB" w14:textId="4F23F362" w:rsidR="002173F4" w:rsidRPr="00D778F0" w:rsidRDefault="00000000" w:rsidP="00EC29C7">
      <w:pPr>
        <w:pStyle w:val="ARMT-7punteggi"/>
        <w:rPr>
          <w:color w:val="000000" w:themeColor="text1"/>
        </w:rPr>
      </w:pPr>
      <w:r w:rsidRPr="00D778F0">
        <w:rPr>
          <w:color w:val="000000" w:themeColor="text1"/>
        </w:rPr>
        <w:t>1</w:t>
      </w:r>
      <w:r w:rsidRPr="00D778F0">
        <w:rPr>
          <w:color w:val="000000" w:themeColor="text1"/>
        </w:rPr>
        <w:tab/>
        <w:t xml:space="preserve">Presentazione di tentativi con una soluzione imprecisa ma con il </w:t>
      </w:r>
      <w:r w:rsidR="00EC29C7" w:rsidRPr="00D778F0">
        <w:rPr>
          <w:color w:val="000000" w:themeColor="text1"/>
        </w:rPr>
        <w:t>passaggio, comunque,</w:t>
      </w:r>
      <w:r w:rsidRPr="00D778F0">
        <w:rPr>
          <w:color w:val="000000" w:themeColor="text1"/>
        </w:rPr>
        <w:t xml:space="preserve"> da un triangolo ad un quadrilatero</w:t>
      </w:r>
    </w:p>
    <w:p w14:paraId="315AF8A3" w14:textId="313CD024" w:rsidR="002173F4" w:rsidRPr="00D778F0" w:rsidRDefault="00000000" w:rsidP="00EC29C7">
      <w:pPr>
        <w:pStyle w:val="ARMT-7punteggi"/>
        <w:rPr>
          <w:color w:val="000000" w:themeColor="text1"/>
        </w:rPr>
      </w:pPr>
      <w:r w:rsidRPr="00D778F0">
        <w:rPr>
          <w:color w:val="000000" w:themeColor="text1"/>
        </w:rPr>
        <w:t xml:space="preserve">0 </w:t>
      </w:r>
      <w:r w:rsidRPr="00D778F0">
        <w:rPr>
          <w:color w:val="000000" w:themeColor="text1"/>
        </w:rPr>
        <w:tab/>
        <w:t>Incomprensione del problema</w:t>
      </w:r>
    </w:p>
    <w:p w14:paraId="0A015BB0" w14:textId="77777777" w:rsidR="002173F4" w:rsidRPr="00D778F0" w:rsidRDefault="00000000" w:rsidP="00EC29C7">
      <w:pPr>
        <w:pStyle w:val="ARMT-4Titolo3"/>
        <w:rPr>
          <w:b w:val="0"/>
          <w:bCs/>
          <w:color w:val="000000" w:themeColor="text1"/>
        </w:rPr>
      </w:pPr>
      <w:r w:rsidRPr="00D778F0">
        <w:rPr>
          <w:bCs/>
          <w:color w:val="000000" w:themeColor="text1"/>
        </w:rPr>
        <w:t>Livello:</w:t>
      </w:r>
      <w:r w:rsidRPr="00D778F0">
        <w:rPr>
          <w:color w:val="000000" w:themeColor="text1"/>
        </w:rPr>
        <w:t xml:space="preserve"> </w:t>
      </w:r>
      <w:r w:rsidRPr="00D778F0">
        <w:rPr>
          <w:b w:val="0"/>
          <w:bCs/>
          <w:color w:val="000000" w:themeColor="text1"/>
        </w:rPr>
        <w:t>6 - 7 - 8</w:t>
      </w:r>
    </w:p>
    <w:p w14:paraId="71271393" w14:textId="77777777" w:rsidR="002173F4" w:rsidRPr="00D778F0" w:rsidRDefault="00000000" w:rsidP="00EC29C7">
      <w:pPr>
        <w:pStyle w:val="ARMT-4Titolo3"/>
        <w:rPr>
          <w:b w:val="0"/>
          <w:bCs/>
          <w:color w:val="000000" w:themeColor="text1"/>
        </w:rPr>
      </w:pPr>
      <w:r w:rsidRPr="00D778F0">
        <w:rPr>
          <w:bCs/>
          <w:color w:val="000000" w:themeColor="text1"/>
        </w:rPr>
        <w:t>Origine:</w:t>
      </w:r>
      <w:r w:rsidRPr="00D778F0">
        <w:rPr>
          <w:color w:val="000000" w:themeColor="text1"/>
        </w:rPr>
        <w:t xml:space="preserve"> </w:t>
      </w:r>
      <w:r w:rsidRPr="00D778F0">
        <w:rPr>
          <w:b w:val="0"/>
          <w:bCs/>
          <w:color w:val="000000" w:themeColor="text1"/>
        </w:rPr>
        <w:t>Suisse romande</w:t>
      </w:r>
    </w:p>
    <w:p w14:paraId="0326E7CA" w14:textId="76DADAA4" w:rsidR="002173F4" w:rsidRPr="00D778F0" w:rsidRDefault="00000000" w:rsidP="00F82DD7">
      <w:pPr>
        <w:pStyle w:val="ARMT-1Titolo1"/>
        <w:rPr>
          <w:color w:val="000000" w:themeColor="text1"/>
        </w:rPr>
      </w:pPr>
      <w:r w:rsidRPr="00D778F0">
        <w:rPr>
          <w:color w:val="000000" w:themeColor="text1"/>
        </w:rPr>
        <w:br w:type="page"/>
      </w:r>
      <w:r w:rsidRPr="00D778F0">
        <w:rPr>
          <w:b/>
          <w:bCs/>
          <w:color w:val="000000" w:themeColor="text1"/>
        </w:rPr>
        <w:lastRenderedPageBreak/>
        <w:t>13.</w:t>
      </w:r>
      <w:r w:rsidR="00F82DD7" w:rsidRPr="00D778F0">
        <w:rPr>
          <w:b/>
          <w:bCs/>
          <w:color w:val="000000" w:themeColor="text1"/>
        </w:rPr>
        <w:tab/>
      </w:r>
      <w:r w:rsidRPr="00D778F0">
        <w:rPr>
          <w:b/>
          <w:bCs/>
          <w:color w:val="000000" w:themeColor="text1"/>
        </w:rPr>
        <w:t>LE CARAMELLE</w:t>
      </w:r>
      <w:r w:rsidRPr="00D778F0">
        <w:rPr>
          <w:color w:val="000000" w:themeColor="text1"/>
        </w:rPr>
        <w:t xml:space="preserve"> (Cat. 7, 8)</w:t>
      </w:r>
    </w:p>
    <w:p w14:paraId="0696EDC1" w14:textId="77777777" w:rsidR="002173F4" w:rsidRPr="00D778F0" w:rsidRDefault="00000000" w:rsidP="00F82DD7">
      <w:pPr>
        <w:pStyle w:val="ARMT-2Enunciato"/>
        <w:rPr>
          <w:color w:val="000000" w:themeColor="text1"/>
        </w:rPr>
      </w:pPr>
      <w:r w:rsidRPr="00D778F0">
        <w:rPr>
          <w:color w:val="000000" w:themeColor="text1"/>
        </w:rPr>
        <w:t>Giuseppe nutre una particolare passione per i giochi matematici. Un giorno propone questa sfida a tre ragazzi, tutti molto golosi, che osservano la vetrina del suo negozio di caramelle:</w:t>
      </w:r>
    </w:p>
    <w:p w14:paraId="672BAF86" w14:textId="77777777" w:rsidR="002173F4" w:rsidRPr="00D778F0" w:rsidRDefault="00000000" w:rsidP="00F82DD7">
      <w:pPr>
        <w:pStyle w:val="ARMT-2Enunciato"/>
        <w:rPr>
          <w:color w:val="000000" w:themeColor="text1"/>
        </w:rPr>
      </w:pPr>
      <w:r w:rsidRPr="00D778F0">
        <w:rPr>
          <w:color w:val="000000" w:themeColor="text1"/>
        </w:rPr>
        <w:t>"Vedete, su questo scaffale ci sono 5 scatole di caramelle.</w:t>
      </w:r>
    </w:p>
    <w:p w14:paraId="11F9912C" w14:textId="4AEF03D2" w:rsidR="002173F4" w:rsidRPr="00D778F0" w:rsidRDefault="00000000" w:rsidP="00F82DD7">
      <w:pPr>
        <w:pStyle w:val="ARMT-2Enunciato"/>
        <w:rPr>
          <w:color w:val="000000" w:themeColor="text1"/>
        </w:rPr>
      </w:pPr>
      <w:r w:rsidRPr="00D778F0">
        <w:rPr>
          <w:color w:val="000000" w:themeColor="text1"/>
        </w:rPr>
        <w:t>Vi posso dire che:</w:t>
      </w:r>
    </w:p>
    <w:p w14:paraId="163DA868" w14:textId="75A9BFD9" w:rsidR="00F82DD7" w:rsidRPr="00D778F0" w:rsidRDefault="00F82DD7" w:rsidP="00F82DD7">
      <w:pPr>
        <w:pStyle w:val="ARMT-2Enunciato"/>
        <w:ind w:left="709" w:hanging="426"/>
        <w:rPr>
          <w:color w:val="000000" w:themeColor="text1"/>
        </w:rPr>
      </w:pPr>
      <w:r w:rsidRPr="00D778F0">
        <w:rPr>
          <w:color w:val="000000" w:themeColor="text1"/>
        </w:rPr>
        <w:t>-</w:t>
      </w:r>
      <w:r w:rsidRPr="00D778F0">
        <w:rPr>
          <w:color w:val="000000" w:themeColor="text1"/>
        </w:rPr>
        <w:tab/>
        <w:t>la prima e la seconda scatola contengono assieme 24 caramelle,</w:t>
      </w:r>
    </w:p>
    <w:p w14:paraId="56724890" w14:textId="6C593581" w:rsidR="00F82DD7" w:rsidRPr="00D778F0" w:rsidRDefault="00F82DD7" w:rsidP="00F82DD7">
      <w:pPr>
        <w:pStyle w:val="ARMT-2Enunciato"/>
        <w:ind w:left="709" w:hanging="426"/>
        <w:rPr>
          <w:color w:val="000000" w:themeColor="text1"/>
        </w:rPr>
      </w:pPr>
      <w:r w:rsidRPr="00D778F0">
        <w:rPr>
          <w:color w:val="000000" w:themeColor="text1"/>
        </w:rPr>
        <w:t>-</w:t>
      </w:r>
      <w:r w:rsidRPr="00D778F0">
        <w:rPr>
          <w:color w:val="000000" w:themeColor="text1"/>
        </w:rPr>
        <w:tab/>
        <w:t xml:space="preserve">la seconda e la terza contengono assieme 27 caramelle, </w:t>
      </w:r>
    </w:p>
    <w:p w14:paraId="7956B1A6" w14:textId="369E7524" w:rsidR="00F82DD7" w:rsidRPr="00D778F0" w:rsidRDefault="00F82DD7" w:rsidP="00F82DD7">
      <w:pPr>
        <w:pStyle w:val="ARMT-2Enunciato"/>
        <w:ind w:left="709" w:hanging="426"/>
        <w:rPr>
          <w:color w:val="000000" w:themeColor="text1"/>
        </w:rPr>
      </w:pPr>
      <w:r w:rsidRPr="00D778F0">
        <w:rPr>
          <w:color w:val="000000" w:themeColor="text1"/>
        </w:rPr>
        <w:t>-</w:t>
      </w:r>
      <w:r w:rsidRPr="00D778F0">
        <w:rPr>
          <w:color w:val="000000" w:themeColor="text1"/>
        </w:rPr>
        <w:tab/>
        <w:t xml:space="preserve">la terza e la quarta contengono assieme 23 caramelle, </w:t>
      </w:r>
    </w:p>
    <w:p w14:paraId="4E726947" w14:textId="4D5FA81B" w:rsidR="00F82DD7" w:rsidRPr="00D778F0" w:rsidRDefault="00F82DD7" w:rsidP="00F82DD7">
      <w:pPr>
        <w:pStyle w:val="ARMT-2Enunciato"/>
        <w:ind w:left="709" w:hanging="426"/>
        <w:rPr>
          <w:color w:val="000000" w:themeColor="text1"/>
        </w:rPr>
      </w:pPr>
      <w:r w:rsidRPr="00D778F0">
        <w:rPr>
          <w:color w:val="000000" w:themeColor="text1"/>
        </w:rPr>
        <w:t>-</w:t>
      </w:r>
      <w:r w:rsidRPr="00D778F0">
        <w:rPr>
          <w:color w:val="000000" w:themeColor="text1"/>
        </w:rPr>
        <w:tab/>
        <w:t>la quarta e la quinta contengono assieme 16 caramelle.</w:t>
      </w:r>
    </w:p>
    <w:p w14:paraId="59D00F74" w14:textId="77777777" w:rsidR="002173F4" w:rsidRPr="00D778F0" w:rsidRDefault="00000000" w:rsidP="00F82DD7">
      <w:pPr>
        <w:pStyle w:val="ARMT-2Enunciato"/>
        <w:rPr>
          <w:color w:val="000000" w:themeColor="text1"/>
        </w:rPr>
      </w:pPr>
      <w:r w:rsidRPr="00D778F0">
        <w:rPr>
          <w:color w:val="000000" w:themeColor="text1"/>
        </w:rPr>
        <w:t>Vi posso ancora dire che la somma delle caramelle contenute nella prima, nella terza e nella quinta scatola è 32.</w:t>
      </w:r>
    </w:p>
    <w:p w14:paraId="1DEDAD69" w14:textId="77777777" w:rsidR="002173F4" w:rsidRPr="00D778F0" w:rsidRDefault="00000000" w:rsidP="00F82DD7">
      <w:pPr>
        <w:pStyle w:val="ARMT-2Enunciato"/>
        <w:rPr>
          <w:color w:val="000000" w:themeColor="text1"/>
        </w:rPr>
      </w:pPr>
      <w:r w:rsidRPr="00D778F0">
        <w:rPr>
          <w:color w:val="000000" w:themeColor="text1"/>
        </w:rPr>
        <w:t>Chi fra di voi indovinerà per primo il numero esatto di caramelle contenuto in ogni scatola le vincerà tutte!"</w:t>
      </w:r>
    </w:p>
    <w:p w14:paraId="42224792" w14:textId="77777777" w:rsidR="002173F4" w:rsidRPr="00D778F0" w:rsidRDefault="00000000" w:rsidP="00F82DD7">
      <w:pPr>
        <w:pStyle w:val="ARMT-3Domande"/>
        <w:rPr>
          <w:color w:val="000000" w:themeColor="text1"/>
        </w:rPr>
      </w:pPr>
      <w:r w:rsidRPr="00D778F0">
        <w:rPr>
          <w:color w:val="000000" w:themeColor="text1"/>
        </w:rPr>
        <w:t>Cercate anche voi il numero di caramelle di ogni scatola.</w:t>
      </w:r>
    </w:p>
    <w:p w14:paraId="38208F3F" w14:textId="77777777" w:rsidR="002173F4" w:rsidRPr="00D778F0" w:rsidRDefault="00000000" w:rsidP="00F82DD7">
      <w:pPr>
        <w:pStyle w:val="ARMT-3Domande"/>
        <w:rPr>
          <w:color w:val="000000" w:themeColor="text1"/>
        </w:rPr>
      </w:pPr>
      <w:r w:rsidRPr="00D778F0">
        <w:rPr>
          <w:color w:val="000000" w:themeColor="text1"/>
        </w:rPr>
        <w:t>Spiegate il ragionamento usato e indicate le soluzioni che avete trovato.</w:t>
      </w:r>
    </w:p>
    <w:p w14:paraId="54242A3E" w14:textId="77777777" w:rsidR="002173F4" w:rsidRPr="00D778F0" w:rsidRDefault="00000000" w:rsidP="00F82DD7">
      <w:pPr>
        <w:pStyle w:val="ARMT-3Titolo2"/>
        <w:rPr>
          <w:color w:val="000000" w:themeColor="text1"/>
        </w:rPr>
      </w:pPr>
      <w:r w:rsidRPr="00D778F0">
        <w:rPr>
          <w:color w:val="000000" w:themeColor="text1"/>
        </w:rPr>
        <w:t>ANALISI A PRIORI</w:t>
      </w:r>
    </w:p>
    <w:p w14:paraId="0A757BDF" w14:textId="77777777" w:rsidR="002173F4" w:rsidRPr="00D778F0" w:rsidRDefault="00000000" w:rsidP="00F82DD7">
      <w:pPr>
        <w:pStyle w:val="ARMT-4Titolo3"/>
        <w:rPr>
          <w:color w:val="000000" w:themeColor="text1"/>
        </w:rPr>
      </w:pPr>
      <w:r w:rsidRPr="00D778F0">
        <w:rPr>
          <w:color w:val="000000" w:themeColor="text1"/>
        </w:rPr>
        <w:t>Ambito concettuale</w:t>
      </w:r>
    </w:p>
    <w:p w14:paraId="581DCA57" w14:textId="77777777" w:rsidR="002173F4" w:rsidRPr="00D778F0" w:rsidRDefault="00000000" w:rsidP="00F82DD7">
      <w:pPr>
        <w:pStyle w:val="ARMT-5Compito"/>
        <w:rPr>
          <w:color w:val="000000" w:themeColor="text1"/>
        </w:rPr>
      </w:pPr>
      <w:r w:rsidRPr="00D778F0">
        <w:rPr>
          <w:color w:val="000000" w:themeColor="text1"/>
        </w:rPr>
        <w:t>Aritmetica: le quattro operazioni</w:t>
      </w:r>
    </w:p>
    <w:p w14:paraId="09E84B84" w14:textId="77777777" w:rsidR="002173F4" w:rsidRPr="00D778F0" w:rsidRDefault="00000000" w:rsidP="00F82DD7">
      <w:pPr>
        <w:pStyle w:val="ARMT-5Compito"/>
        <w:rPr>
          <w:color w:val="000000" w:themeColor="text1"/>
        </w:rPr>
      </w:pPr>
      <w:r w:rsidRPr="00D778F0">
        <w:rPr>
          <w:color w:val="000000" w:themeColor="text1"/>
        </w:rPr>
        <w:t>Algebra: equazioni di primo grado</w:t>
      </w:r>
    </w:p>
    <w:p w14:paraId="2FA5CD9D" w14:textId="77777777" w:rsidR="002173F4" w:rsidRPr="00D778F0" w:rsidRDefault="00000000" w:rsidP="00F82DD7">
      <w:pPr>
        <w:pStyle w:val="ARMT-4Titolo3"/>
        <w:rPr>
          <w:color w:val="000000" w:themeColor="text1"/>
        </w:rPr>
      </w:pPr>
      <w:r w:rsidRPr="00D778F0">
        <w:rPr>
          <w:color w:val="000000" w:themeColor="text1"/>
        </w:rPr>
        <w:t>Analisi del compito</w:t>
      </w:r>
    </w:p>
    <w:p w14:paraId="06CDBE87" w14:textId="77777777"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 xml:space="preserve">Dopo aver tabulato bene i dati in possesso, osservare che la terza scatola compare 3 volte, mentre tutte le altre due volte. </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976"/>
      </w:tblGrid>
      <w:tr w:rsidR="00BE4396" w:rsidRPr="00D778F0" w14:paraId="2A3B22F8" w14:textId="77777777">
        <w:tc>
          <w:tcPr>
            <w:tcW w:w="1630" w:type="dxa"/>
          </w:tcPr>
          <w:p w14:paraId="1E130741"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Casi</w:t>
            </w:r>
          </w:p>
        </w:tc>
        <w:tc>
          <w:tcPr>
            <w:tcW w:w="2976" w:type="dxa"/>
          </w:tcPr>
          <w:p w14:paraId="5B0A03A8"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Scatole</w:t>
            </w:r>
          </w:p>
        </w:tc>
      </w:tr>
      <w:tr w:rsidR="00BE4396" w:rsidRPr="00D778F0" w14:paraId="4BBD56BE" w14:textId="77777777">
        <w:tc>
          <w:tcPr>
            <w:tcW w:w="1630" w:type="dxa"/>
          </w:tcPr>
          <w:p w14:paraId="39B93CE4"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a</w:t>
            </w:r>
          </w:p>
        </w:tc>
        <w:tc>
          <w:tcPr>
            <w:tcW w:w="2976" w:type="dxa"/>
          </w:tcPr>
          <w:p w14:paraId="1261C488"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I + II = 24</w:t>
            </w:r>
          </w:p>
        </w:tc>
      </w:tr>
      <w:tr w:rsidR="00BE4396" w:rsidRPr="00D778F0" w14:paraId="3E3C2D87" w14:textId="77777777">
        <w:tc>
          <w:tcPr>
            <w:tcW w:w="1630" w:type="dxa"/>
          </w:tcPr>
          <w:p w14:paraId="39B59FD9"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b</w:t>
            </w:r>
          </w:p>
        </w:tc>
        <w:tc>
          <w:tcPr>
            <w:tcW w:w="2976" w:type="dxa"/>
          </w:tcPr>
          <w:p w14:paraId="07C22618"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II + III = 27</w:t>
            </w:r>
          </w:p>
        </w:tc>
      </w:tr>
      <w:tr w:rsidR="00BE4396" w:rsidRPr="00D778F0" w14:paraId="43EFA2E4" w14:textId="77777777">
        <w:tc>
          <w:tcPr>
            <w:tcW w:w="1630" w:type="dxa"/>
          </w:tcPr>
          <w:p w14:paraId="25AB6079"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c</w:t>
            </w:r>
          </w:p>
        </w:tc>
        <w:tc>
          <w:tcPr>
            <w:tcW w:w="2976" w:type="dxa"/>
          </w:tcPr>
          <w:p w14:paraId="3AA0BFEC"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III + IV = 23</w:t>
            </w:r>
          </w:p>
        </w:tc>
      </w:tr>
      <w:tr w:rsidR="00BE4396" w:rsidRPr="00D778F0" w14:paraId="13DDDEFB" w14:textId="77777777">
        <w:tc>
          <w:tcPr>
            <w:tcW w:w="1630" w:type="dxa"/>
          </w:tcPr>
          <w:p w14:paraId="5B48DCB8"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d</w:t>
            </w:r>
          </w:p>
        </w:tc>
        <w:tc>
          <w:tcPr>
            <w:tcW w:w="2976" w:type="dxa"/>
          </w:tcPr>
          <w:p w14:paraId="15485B29"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IV + V = 16</w:t>
            </w:r>
          </w:p>
        </w:tc>
      </w:tr>
      <w:tr w:rsidR="00BE4396" w:rsidRPr="00D778F0" w14:paraId="4C2EE1BF" w14:textId="77777777">
        <w:tc>
          <w:tcPr>
            <w:tcW w:w="1630" w:type="dxa"/>
          </w:tcPr>
          <w:p w14:paraId="41C007AB"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e</w:t>
            </w:r>
          </w:p>
        </w:tc>
        <w:tc>
          <w:tcPr>
            <w:tcW w:w="2976" w:type="dxa"/>
          </w:tcPr>
          <w:p w14:paraId="7EF305B5"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I + III + V = 32</w:t>
            </w:r>
          </w:p>
        </w:tc>
      </w:tr>
      <w:tr w:rsidR="00BE4396" w:rsidRPr="00D778F0" w14:paraId="77C2BF38" w14:textId="77777777">
        <w:tc>
          <w:tcPr>
            <w:tcW w:w="1630" w:type="dxa"/>
          </w:tcPr>
          <w:p w14:paraId="3D9732EE"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f</w:t>
            </w:r>
          </w:p>
        </w:tc>
        <w:tc>
          <w:tcPr>
            <w:tcW w:w="2976" w:type="dxa"/>
          </w:tcPr>
          <w:p w14:paraId="6C89A66E" w14:textId="77777777" w:rsidR="002173F4" w:rsidRPr="00D778F0" w:rsidRDefault="00000000">
            <w:pPr>
              <w:widowControl/>
              <w:suppressAutoHyphens/>
              <w:spacing w:before="40" w:after="40"/>
              <w:ind w:left="284" w:hanging="284"/>
              <w:rPr>
                <w:rFonts w:eastAsia="Times New Roman"/>
                <w:color w:val="000000" w:themeColor="text1"/>
                <w:sz w:val="20"/>
                <w:szCs w:val="20"/>
                <w:lang w:val="it-IT"/>
              </w:rPr>
            </w:pPr>
            <w:r w:rsidRPr="00D778F0">
              <w:rPr>
                <w:rFonts w:eastAsia="Times New Roman"/>
                <w:color w:val="000000" w:themeColor="text1"/>
                <w:sz w:val="20"/>
                <w:szCs w:val="20"/>
                <w:lang w:val="it-IT"/>
              </w:rPr>
              <w:t>Totale = 122</w:t>
            </w:r>
          </w:p>
        </w:tc>
      </w:tr>
    </w:tbl>
    <w:p w14:paraId="052ED1E4" w14:textId="77777777" w:rsidR="002173F4" w:rsidRPr="00D778F0" w:rsidRDefault="00000000" w:rsidP="00F82DD7">
      <w:pPr>
        <w:pStyle w:val="ARMT-6Analisi"/>
        <w:rPr>
          <w:color w:val="000000" w:themeColor="text1"/>
        </w:rPr>
      </w:pPr>
      <w:r w:rsidRPr="00D778F0">
        <w:rPr>
          <w:color w:val="000000" w:themeColor="text1"/>
        </w:rPr>
        <w:tab/>
        <w:t>Quindi sottraendo dal totale calcolato il doppio della somma dei casi a e d, rappresentanti le scatole meno la terza, otteniamo il triplo della terza scatola; segue che {122-[(24+16)x2]}: 3 = 14 è il contenuto della terza scatola. Da questo valore si risale facilmente agli altri: I = 11; II = 13; III = 14; IV = 9; V = 7.</w:t>
      </w:r>
    </w:p>
    <w:p w14:paraId="7036C5C2" w14:textId="2165684F"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L’approccio algebrico è meno intuitivo. Le cinque righe della tabella costituiscono un sistema di 5 equazioni di primo grado che può essere risolto in diversi modi: si considera 2a + 2d - e = 3 x III (si veda più sopra) o, per sostituzioni successive: III = I + 3, V = III - 7 o V = I - 4. L’equazione diventa allora I + I + 3 + I - 4 = 32, da cui si ottiene 3 x I = 33 e I = 11. Si risale allora agli altri valori: II = 13; III = 14; IV = 9; V = 7.</w:t>
      </w:r>
    </w:p>
    <w:p w14:paraId="004D8A95" w14:textId="4A107F75"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 xml:space="preserve">Si può anche procedere per tentativi e adattamenti </w:t>
      </w:r>
      <w:r w:rsidR="00F82DD7" w:rsidRPr="00D778F0">
        <w:rPr>
          <w:color w:val="000000" w:themeColor="text1"/>
        </w:rPr>
        <w:t>successivi, per esempio,</w:t>
      </w:r>
      <w:r w:rsidRPr="00D778F0">
        <w:rPr>
          <w:color w:val="000000" w:themeColor="text1"/>
        </w:rPr>
        <w:t xml:space="preserve"> a partire da a) fissando un valore della scatola I, e calcolando i valori delle altre e adattando verso il basso o verso l’alto.</w:t>
      </w:r>
    </w:p>
    <w:p w14:paraId="39CA2735" w14:textId="77777777" w:rsidR="002173F4" w:rsidRPr="00D778F0" w:rsidRDefault="00000000" w:rsidP="00F82DD7">
      <w:pPr>
        <w:pStyle w:val="ARMT-4Titolo3"/>
        <w:rPr>
          <w:color w:val="000000" w:themeColor="text1"/>
        </w:rPr>
      </w:pPr>
      <w:r w:rsidRPr="00D778F0">
        <w:rPr>
          <w:color w:val="000000" w:themeColor="text1"/>
        </w:rPr>
        <w:t>Attribuzione dei punteggi</w:t>
      </w:r>
    </w:p>
    <w:p w14:paraId="1B4EF51F" w14:textId="77777777" w:rsidR="002173F4" w:rsidRPr="00D778F0" w:rsidRDefault="00000000" w:rsidP="00F82DD7">
      <w:pPr>
        <w:pStyle w:val="ARMT-7punteggi"/>
        <w:rPr>
          <w:color w:val="000000" w:themeColor="text1"/>
        </w:rPr>
      </w:pPr>
      <w:r w:rsidRPr="00D778F0">
        <w:rPr>
          <w:color w:val="000000" w:themeColor="text1"/>
        </w:rPr>
        <w:t>4</w:t>
      </w:r>
      <w:r w:rsidRPr="00D778F0">
        <w:rPr>
          <w:color w:val="000000" w:themeColor="text1"/>
        </w:rPr>
        <w:tab/>
        <w:t xml:space="preserve"> Risposta corretta (I=11; II=13; III=14; IV=9; V=7), con spiegazione adeguata e coerente</w:t>
      </w:r>
    </w:p>
    <w:p w14:paraId="3F1E7875" w14:textId="77777777" w:rsidR="002173F4" w:rsidRPr="00D778F0" w:rsidRDefault="00000000" w:rsidP="00F82DD7">
      <w:pPr>
        <w:pStyle w:val="ARMT-7punteggi"/>
        <w:rPr>
          <w:color w:val="000000" w:themeColor="text1"/>
        </w:rPr>
      </w:pPr>
      <w:r w:rsidRPr="00D778F0">
        <w:rPr>
          <w:color w:val="000000" w:themeColor="text1"/>
        </w:rPr>
        <w:t>3</w:t>
      </w:r>
      <w:r w:rsidRPr="00D778F0">
        <w:rPr>
          <w:color w:val="000000" w:themeColor="text1"/>
        </w:rPr>
        <w:tab/>
        <w:t xml:space="preserve"> Risposta corretta con spiegazione incompleta o poco chiara</w:t>
      </w:r>
    </w:p>
    <w:p w14:paraId="0F000450" w14:textId="0509D13E" w:rsidR="002173F4" w:rsidRPr="00D778F0" w:rsidRDefault="00000000" w:rsidP="00F82DD7">
      <w:pPr>
        <w:pStyle w:val="ARMT-7punteggi"/>
        <w:rPr>
          <w:color w:val="000000" w:themeColor="text1"/>
        </w:rPr>
      </w:pPr>
      <w:r w:rsidRPr="00D778F0">
        <w:rPr>
          <w:color w:val="000000" w:themeColor="text1"/>
        </w:rPr>
        <w:t>2</w:t>
      </w:r>
      <w:r w:rsidRPr="00D778F0">
        <w:rPr>
          <w:color w:val="000000" w:themeColor="text1"/>
        </w:rPr>
        <w:tab/>
        <w:t>Risposta parzialmente corretta con un errore di calcolo, ma con spiegazione</w:t>
      </w:r>
    </w:p>
    <w:p w14:paraId="0EB22272" w14:textId="64ACFB08" w:rsidR="002173F4" w:rsidRPr="00D778F0" w:rsidRDefault="00000000" w:rsidP="00F82DD7">
      <w:pPr>
        <w:pStyle w:val="ARMT-7punteggi"/>
        <w:rPr>
          <w:color w:val="000000" w:themeColor="text1"/>
        </w:rPr>
      </w:pPr>
      <w:r w:rsidRPr="00D778F0">
        <w:rPr>
          <w:color w:val="000000" w:themeColor="text1"/>
        </w:rPr>
        <w:t>1</w:t>
      </w:r>
      <w:r w:rsidRPr="00D778F0">
        <w:rPr>
          <w:color w:val="000000" w:themeColor="text1"/>
        </w:rPr>
        <w:tab/>
        <w:t>Inizio di ragionamento corretto (risposta parzialmente corretta errori di calcolo)</w:t>
      </w:r>
    </w:p>
    <w:p w14:paraId="62E0176D" w14:textId="618DA198" w:rsidR="002173F4" w:rsidRPr="00D778F0" w:rsidRDefault="00000000" w:rsidP="00F82DD7">
      <w:pPr>
        <w:pStyle w:val="ARMT-7punteggi"/>
        <w:rPr>
          <w:color w:val="000000" w:themeColor="text1"/>
        </w:rPr>
      </w:pPr>
      <w:r w:rsidRPr="00D778F0">
        <w:rPr>
          <w:color w:val="000000" w:themeColor="text1"/>
        </w:rPr>
        <w:t>0</w:t>
      </w:r>
      <w:r w:rsidRPr="00D778F0">
        <w:rPr>
          <w:color w:val="000000" w:themeColor="text1"/>
        </w:rPr>
        <w:tab/>
        <w:t>Incomprensione del problema</w:t>
      </w:r>
    </w:p>
    <w:p w14:paraId="49EF8A49" w14:textId="792C58B1" w:rsidR="002173F4" w:rsidRPr="00D778F0" w:rsidRDefault="00000000" w:rsidP="00F82DD7">
      <w:pPr>
        <w:pStyle w:val="ARMT-4Titolo3"/>
        <w:rPr>
          <w:b w:val="0"/>
          <w:bCs/>
          <w:color w:val="000000" w:themeColor="text1"/>
        </w:rPr>
      </w:pPr>
      <w:r w:rsidRPr="00D778F0">
        <w:rPr>
          <w:color w:val="000000" w:themeColor="text1"/>
        </w:rPr>
        <w:t xml:space="preserve">Livello: </w:t>
      </w:r>
      <w:r w:rsidRPr="00D778F0">
        <w:rPr>
          <w:b w:val="0"/>
          <w:bCs/>
          <w:color w:val="000000" w:themeColor="text1"/>
        </w:rPr>
        <w:t>7 – 8</w:t>
      </w:r>
    </w:p>
    <w:p w14:paraId="59201B07" w14:textId="35537A4F" w:rsidR="002173F4" w:rsidRPr="00D778F0" w:rsidRDefault="00000000" w:rsidP="00F82DD7">
      <w:pPr>
        <w:pStyle w:val="ARMT-4Titolo3"/>
        <w:rPr>
          <w:b w:val="0"/>
          <w:bCs/>
          <w:color w:val="000000" w:themeColor="text1"/>
        </w:rPr>
      </w:pPr>
      <w:r w:rsidRPr="00D778F0">
        <w:rPr>
          <w:color w:val="000000" w:themeColor="text1"/>
        </w:rPr>
        <w:t xml:space="preserve">Origine: </w:t>
      </w:r>
      <w:r w:rsidRPr="00D778F0">
        <w:rPr>
          <w:b w:val="0"/>
          <w:bCs/>
          <w:color w:val="000000" w:themeColor="text1"/>
        </w:rPr>
        <w:t>Riva del Garda</w:t>
      </w:r>
    </w:p>
    <w:p w14:paraId="3FB9CF62" w14:textId="20A2D328" w:rsidR="002173F4" w:rsidRPr="00D778F0" w:rsidRDefault="00000000" w:rsidP="00F82DD7">
      <w:pPr>
        <w:pStyle w:val="ARMT-1Titolo1"/>
        <w:rPr>
          <w:color w:val="000000" w:themeColor="text1"/>
        </w:rPr>
      </w:pPr>
      <w:r w:rsidRPr="00D778F0">
        <w:rPr>
          <w:color w:val="000000" w:themeColor="text1"/>
          <w:sz w:val="16"/>
          <w:szCs w:val="16"/>
        </w:rPr>
        <w:br w:type="page"/>
      </w:r>
      <w:r w:rsidRPr="00D778F0">
        <w:rPr>
          <w:b/>
          <w:bCs/>
          <w:color w:val="000000" w:themeColor="text1"/>
        </w:rPr>
        <w:lastRenderedPageBreak/>
        <w:t>14.</w:t>
      </w:r>
      <w:r w:rsidR="00F82DD7" w:rsidRPr="00D778F0">
        <w:rPr>
          <w:b/>
          <w:bCs/>
          <w:color w:val="000000" w:themeColor="text1"/>
        </w:rPr>
        <w:tab/>
      </w:r>
      <w:r w:rsidRPr="00D778F0">
        <w:rPr>
          <w:b/>
          <w:bCs/>
          <w:color w:val="000000" w:themeColor="text1"/>
        </w:rPr>
        <w:t>LA BANDIERA DI TRANSALPINO</w:t>
      </w:r>
      <w:r w:rsidRPr="00D778F0">
        <w:rPr>
          <w:color w:val="000000" w:themeColor="text1"/>
        </w:rPr>
        <w:t xml:space="preserve"> (Cat. 7, 8) </w:t>
      </w:r>
    </w:p>
    <w:tbl>
      <w:tblPr>
        <w:tblW w:w="0" w:type="auto"/>
        <w:tblLayout w:type="fixed"/>
        <w:tblCellMar>
          <w:left w:w="70" w:type="dxa"/>
          <w:right w:w="70" w:type="dxa"/>
        </w:tblCellMar>
        <w:tblLook w:val="0000" w:firstRow="0" w:lastRow="0" w:firstColumn="0" w:lastColumn="0" w:noHBand="0" w:noVBand="0"/>
      </w:tblPr>
      <w:tblGrid>
        <w:gridCol w:w="5882"/>
        <w:gridCol w:w="3896"/>
      </w:tblGrid>
      <w:tr w:rsidR="00BE4396" w:rsidRPr="00D778F0" w14:paraId="74EBDE3A" w14:textId="77777777">
        <w:tc>
          <w:tcPr>
            <w:tcW w:w="5882" w:type="dxa"/>
            <w:tcBorders>
              <w:top w:val="nil"/>
              <w:left w:val="nil"/>
              <w:bottom w:val="nil"/>
              <w:right w:val="nil"/>
            </w:tcBorders>
          </w:tcPr>
          <w:p w14:paraId="5655B565" w14:textId="4C049DEA" w:rsidR="002173F4" w:rsidRPr="00D778F0" w:rsidRDefault="00000000" w:rsidP="00F82DD7">
            <w:pPr>
              <w:pStyle w:val="ARMT-2Enunciato"/>
              <w:rPr>
                <w:color w:val="000000" w:themeColor="text1"/>
              </w:rPr>
            </w:pPr>
            <w:r w:rsidRPr="00D778F0">
              <w:rPr>
                <w:color w:val="000000" w:themeColor="text1"/>
              </w:rPr>
              <w:t>La bandiera sventola fieramente sul castello di Transalpino.</w:t>
            </w:r>
          </w:p>
          <w:p w14:paraId="311CD8E1" w14:textId="46C8C8CB" w:rsidR="002173F4" w:rsidRPr="00D778F0" w:rsidRDefault="00F82DD7" w:rsidP="00F82DD7">
            <w:pPr>
              <w:pStyle w:val="ARMT-2Enunciato"/>
              <w:rPr>
                <w:color w:val="000000" w:themeColor="text1"/>
              </w:rPr>
            </w:pPr>
            <w:r w:rsidRPr="00D778F0">
              <w:rPr>
                <w:color w:val="000000" w:themeColor="text1"/>
              </w:rPr>
              <w:t>È un rettangolo di 90 cm </w:t>
            </w:r>
            <w:r w:rsidRPr="00D778F0">
              <w:rPr>
                <w:rFonts w:ascii="Helvetica" w:hAnsi="Helvetica" w:cs="Helvetica"/>
                <w:color w:val="000000" w:themeColor="text1"/>
              </w:rPr>
              <w:t>x</w:t>
            </w:r>
            <w:r w:rsidRPr="00D778F0">
              <w:rPr>
                <w:color w:val="000000" w:themeColor="text1"/>
              </w:rPr>
              <w:t xml:space="preserve"> 120 cm, diviso in sette zone da 4 segmenti di retta: </w:t>
            </w:r>
          </w:p>
          <w:p w14:paraId="54ECA308" w14:textId="0CBCA029" w:rsidR="00F82DD7" w:rsidRPr="00D778F0" w:rsidRDefault="00F82DD7" w:rsidP="00F82DD7">
            <w:pPr>
              <w:pStyle w:val="ARMT-2Enunciato"/>
              <w:ind w:left="351" w:hanging="351"/>
              <w:rPr>
                <w:color w:val="000000" w:themeColor="text1"/>
              </w:rPr>
            </w:pPr>
            <w:r w:rsidRPr="00D778F0">
              <w:rPr>
                <w:color w:val="000000" w:themeColor="text1"/>
              </w:rPr>
              <w:t>-</w:t>
            </w:r>
            <w:r w:rsidRPr="00D778F0">
              <w:rPr>
                <w:color w:val="000000" w:themeColor="text1"/>
              </w:rPr>
              <w:tab/>
              <w:t xml:space="preserve">una diagonale, </w:t>
            </w:r>
          </w:p>
          <w:p w14:paraId="15375728" w14:textId="3B59052F" w:rsidR="00F82DD7" w:rsidRPr="00D778F0" w:rsidRDefault="00F82DD7" w:rsidP="00F82DD7">
            <w:pPr>
              <w:pStyle w:val="ARMT-2Enunciato"/>
              <w:ind w:left="351" w:hanging="351"/>
              <w:rPr>
                <w:color w:val="000000" w:themeColor="text1"/>
              </w:rPr>
            </w:pPr>
            <w:r w:rsidRPr="00D778F0">
              <w:rPr>
                <w:color w:val="000000" w:themeColor="text1"/>
              </w:rPr>
              <w:t>-</w:t>
            </w:r>
            <w:r w:rsidRPr="00D778F0">
              <w:rPr>
                <w:color w:val="000000" w:themeColor="text1"/>
              </w:rPr>
              <w:tab/>
              <w:t>un segmento parallelo a questa diagonale i cui estremi sono i punti medi di due lati consecutivi</w:t>
            </w:r>
          </w:p>
          <w:p w14:paraId="180AC50E" w14:textId="2A2ED758" w:rsidR="002173F4" w:rsidRPr="00D778F0" w:rsidRDefault="00F82DD7" w:rsidP="00F82DD7">
            <w:pPr>
              <w:pStyle w:val="ARMT-2Enunciato"/>
              <w:ind w:left="351" w:hanging="351"/>
              <w:rPr>
                <w:color w:val="000000" w:themeColor="text1"/>
              </w:rPr>
            </w:pPr>
            <w:r w:rsidRPr="00D778F0">
              <w:rPr>
                <w:color w:val="000000" w:themeColor="text1"/>
              </w:rPr>
              <w:t>-</w:t>
            </w:r>
            <w:r w:rsidRPr="00D778F0">
              <w:rPr>
                <w:color w:val="000000" w:themeColor="text1"/>
              </w:rPr>
              <w:tab/>
              <w:t>due segmenti che congiungono questi due punti medi con il vertice del rettangolo opposto ai due lati considerati.</w:t>
            </w:r>
          </w:p>
        </w:tc>
        <w:tc>
          <w:tcPr>
            <w:tcW w:w="3896" w:type="dxa"/>
            <w:tcBorders>
              <w:top w:val="nil"/>
              <w:left w:val="nil"/>
              <w:bottom w:val="nil"/>
              <w:right w:val="nil"/>
            </w:tcBorders>
          </w:tcPr>
          <w:p w14:paraId="703679CF" w14:textId="23CE3DFA" w:rsidR="002173F4" w:rsidRPr="00D778F0" w:rsidRDefault="00F82DD7">
            <w:pPr>
              <w:widowControl/>
              <w:spacing w:before="40" w:after="40"/>
              <w:jc w:val="center"/>
              <w:rPr>
                <w:rFonts w:eastAsia="Times New Roman"/>
                <w:color w:val="000000" w:themeColor="text1"/>
                <w:lang w:val="it-IT"/>
              </w:rPr>
            </w:pPr>
            <w:r w:rsidRPr="00D778F0">
              <w:rPr>
                <w:rFonts w:eastAsia="Times New Roman"/>
                <w:noProof/>
                <w:color w:val="000000" w:themeColor="text1"/>
                <w:lang w:val="it-IT"/>
              </w:rPr>
              <w:drawing>
                <wp:inline distT="0" distB="0" distL="0" distR="0" wp14:anchorId="3A2C7012" wp14:editId="14CAF171">
                  <wp:extent cx="2385060" cy="2367915"/>
                  <wp:effectExtent l="0" t="0" r="254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19"/>
                          <a:stretch>
                            <a:fillRect/>
                          </a:stretch>
                        </pic:blipFill>
                        <pic:spPr>
                          <a:xfrm>
                            <a:off x="0" y="0"/>
                            <a:ext cx="2385060" cy="2367915"/>
                          </a:xfrm>
                          <a:prstGeom prst="rect">
                            <a:avLst/>
                          </a:prstGeom>
                        </pic:spPr>
                      </pic:pic>
                    </a:graphicData>
                  </a:graphic>
                </wp:inline>
              </w:drawing>
            </w:r>
          </w:p>
        </w:tc>
      </w:tr>
    </w:tbl>
    <w:p w14:paraId="0C2F282E" w14:textId="77777777" w:rsidR="00F82DD7" w:rsidRPr="00D778F0" w:rsidRDefault="00F82DD7" w:rsidP="00F82DD7">
      <w:pPr>
        <w:pStyle w:val="ARMT-2Enunciato"/>
        <w:rPr>
          <w:color w:val="000000" w:themeColor="text1"/>
        </w:rPr>
      </w:pPr>
      <w:r w:rsidRPr="00D778F0">
        <w:rPr>
          <w:color w:val="000000" w:themeColor="text1"/>
        </w:rPr>
        <w:t>Nel paese alcuni dicono che l’area della parte bianca a forma di quadrilatero è un quarto di quella della bandiera.</w:t>
      </w:r>
    </w:p>
    <w:p w14:paraId="0825322C" w14:textId="77777777" w:rsidR="00F82DD7" w:rsidRPr="00D778F0" w:rsidRDefault="00F82DD7" w:rsidP="00F82DD7">
      <w:pPr>
        <w:pStyle w:val="ARMT-2Enunciato"/>
        <w:rPr>
          <w:color w:val="000000" w:themeColor="text1"/>
        </w:rPr>
      </w:pPr>
      <w:r w:rsidRPr="00D778F0">
        <w:rPr>
          <w:color w:val="000000" w:themeColor="text1"/>
        </w:rPr>
        <w:t>Altri dicono che le due parti verdi insieme coprono un terzo della bandiera.</w:t>
      </w:r>
    </w:p>
    <w:p w14:paraId="16028413" w14:textId="77777777" w:rsidR="00F82DD7" w:rsidRPr="00D778F0" w:rsidRDefault="00F82DD7" w:rsidP="00F82DD7">
      <w:pPr>
        <w:pStyle w:val="ARMT-2Enunciato"/>
        <w:rPr>
          <w:color w:val="000000" w:themeColor="text1"/>
        </w:rPr>
      </w:pPr>
      <w:r w:rsidRPr="00D778F0">
        <w:rPr>
          <w:color w:val="000000" w:themeColor="text1"/>
        </w:rPr>
        <w:t xml:space="preserve">Altri, infine, sostengono che le quattro parti rosse insieme costituiscano la metà della bandiera. </w:t>
      </w:r>
    </w:p>
    <w:p w14:paraId="17B943CB" w14:textId="0781549A" w:rsidR="002173F4" w:rsidRPr="00D778F0" w:rsidRDefault="00000000" w:rsidP="00F82DD7">
      <w:pPr>
        <w:pStyle w:val="ARMT-3Domande"/>
        <w:rPr>
          <w:b w:val="0"/>
          <w:bCs w:val="0"/>
          <w:color w:val="000000" w:themeColor="text1"/>
        </w:rPr>
      </w:pPr>
      <w:r w:rsidRPr="00D778F0">
        <w:rPr>
          <w:color w:val="000000" w:themeColor="text1"/>
        </w:rPr>
        <w:t>Una di queste affermazioni è vera. Quale?</w:t>
      </w:r>
    </w:p>
    <w:p w14:paraId="396A8BCD" w14:textId="77777777" w:rsidR="002173F4" w:rsidRPr="00D778F0" w:rsidRDefault="00000000" w:rsidP="00F82DD7">
      <w:pPr>
        <w:pStyle w:val="ARMT-3Domande"/>
        <w:rPr>
          <w:color w:val="000000" w:themeColor="text1"/>
        </w:rPr>
      </w:pPr>
      <w:r w:rsidRPr="00D778F0">
        <w:rPr>
          <w:color w:val="000000" w:themeColor="text1"/>
        </w:rPr>
        <w:t>Giustificate il vostro ragionamento.</w:t>
      </w:r>
    </w:p>
    <w:p w14:paraId="64719523" w14:textId="77777777" w:rsidR="002173F4" w:rsidRPr="00D778F0" w:rsidRDefault="00000000" w:rsidP="00F82DD7">
      <w:pPr>
        <w:pStyle w:val="ARMT-3Titolo2"/>
        <w:rPr>
          <w:color w:val="000000" w:themeColor="text1"/>
        </w:rPr>
      </w:pPr>
      <w:r w:rsidRPr="00D778F0">
        <w:rPr>
          <w:color w:val="000000" w:themeColor="text1"/>
        </w:rPr>
        <w:t>ANALISI A PRIORI</w:t>
      </w:r>
    </w:p>
    <w:p w14:paraId="74734D1B" w14:textId="77777777" w:rsidR="002173F4" w:rsidRPr="00D778F0" w:rsidRDefault="00000000" w:rsidP="00F82DD7">
      <w:pPr>
        <w:pStyle w:val="ARMT-4Titolo3"/>
        <w:rPr>
          <w:color w:val="000000" w:themeColor="text1"/>
        </w:rPr>
      </w:pPr>
      <w:r w:rsidRPr="00D778F0">
        <w:rPr>
          <w:color w:val="000000" w:themeColor="text1"/>
        </w:rPr>
        <w:t>Ambito concettuale</w:t>
      </w:r>
    </w:p>
    <w:p w14:paraId="06620C82" w14:textId="77777777" w:rsidR="002173F4" w:rsidRPr="00D778F0" w:rsidRDefault="00000000" w:rsidP="00F82DD7">
      <w:pPr>
        <w:pStyle w:val="ARMT-5Compito"/>
        <w:ind w:left="426" w:hanging="426"/>
        <w:rPr>
          <w:color w:val="000000" w:themeColor="text1"/>
        </w:rPr>
      </w:pPr>
      <w:r w:rsidRPr="00D778F0">
        <w:rPr>
          <w:color w:val="000000" w:themeColor="text1"/>
        </w:rPr>
        <w:t>-</w:t>
      </w:r>
      <w:r w:rsidRPr="00D778F0">
        <w:rPr>
          <w:color w:val="000000" w:themeColor="text1"/>
        </w:rPr>
        <w:tab/>
        <w:t>Geometria: area del triangolo</w:t>
      </w:r>
    </w:p>
    <w:p w14:paraId="7A8688E7" w14:textId="77777777" w:rsidR="002173F4" w:rsidRPr="00D778F0" w:rsidRDefault="00000000" w:rsidP="00F82DD7">
      <w:pPr>
        <w:pStyle w:val="ARMT-5Compito"/>
        <w:ind w:left="426" w:hanging="426"/>
        <w:rPr>
          <w:color w:val="000000" w:themeColor="text1"/>
        </w:rPr>
      </w:pPr>
      <w:r w:rsidRPr="00D778F0">
        <w:rPr>
          <w:color w:val="000000" w:themeColor="text1"/>
        </w:rPr>
        <w:t>-</w:t>
      </w:r>
      <w:r w:rsidRPr="00D778F0">
        <w:rPr>
          <w:color w:val="000000" w:themeColor="text1"/>
        </w:rPr>
        <w:tab/>
        <w:t>Aritmetica: frazioni</w:t>
      </w:r>
    </w:p>
    <w:p w14:paraId="163EF02B" w14:textId="77777777" w:rsidR="002173F4" w:rsidRPr="00D778F0" w:rsidRDefault="00000000" w:rsidP="00F82DD7">
      <w:pPr>
        <w:pStyle w:val="ARMT-4Titolo3"/>
        <w:rPr>
          <w:color w:val="000000" w:themeColor="text1"/>
        </w:rPr>
      </w:pPr>
      <w:r w:rsidRPr="00D778F0">
        <w:rPr>
          <w:color w:val="000000" w:themeColor="text1"/>
        </w:rPr>
        <w:t>Analisi del compito</w:t>
      </w:r>
    </w:p>
    <w:p w14:paraId="07906AFB" w14:textId="77777777"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Rappresentare con precisione la bandiera, in scala, con un rettangolo diviso da segmenti, poi misurare le dimensioni e effettuare i calcoli corrispondenti numericamente a misure approssimative rilevate sulla costruzione (</w:t>
      </w:r>
      <w:r w:rsidRPr="00D778F0">
        <w:rPr>
          <w:i/>
          <w:iCs/>
          <w:color w:val="000000" w:themeColor="text1"/>
        </w:rPr>
        <w:t>fig. 1</w:t>
      </w:r>
      <w:r w:rsidRPr="00D778F0">
        <w:rPr>
          <w:color w:val="000000" w:themeColor="text1"/>
        </w:rPr>
        <w:t>) senza rendersi conto che “30” e “40” sono il terzo rispettivamente di “90” e “120”;</w:t>
      </w:r>
    </w:p>
    <w:p w14:paraId="4A64CBFE" w14:textId="77777777" w:rsidR="002173F4" w:rsidRPr="00D778F0" w:rsidRDefault="00000000" w:rsidP="00F82DD7">
      <w:pPr>
        <w:pStyle w:val="ARMT-6Analisi"/>
        <w:rPr>
          <w:color w:val="000000" w:themeColor="text1"/>
        </w:rPr>
      </w:pPr>
      <w:r w:rsidRPr="00D778F0">
        <w:rPr>
          <w:color w:val="000000" w:themeColor="text1"/>
        </w:rPr>
        <w:tab/>
        <w:t>(in cm</w:t>
      </w:r>
      <w:r w:rsidRPr="00D778F0">
        <w:rPr>
          <w:color w:val="000000" w:themeColor="text1"/>
          <w:vertAlign w:val="superscript"/>
        </w:rPr>
        <w:t>2</w:t>
      </w:r>
      <w:r w:rsidRPr="00D778F0">
        <w:rPr>
          <w:color w:val="000000" w:themeColor="text1"/>
        </w:rPr>
        <w:t>): area totale: 120 x 90 = 10800,  area verde ≈ 120</w:t>
      </w:r>
      <w:r w:rsidRPr="00D778F0">
        <w:rPr>
          <w:rFonts w:ascii="Helvetica" w:hAnsi="Helvetica" w:cs="Helvetica"/>
          <w:color w:val="000000" w:themeColor="text1"/>
        </w:rPr>
        <w:t xml:space="preserve"> </w:t>
      </w:r>
      <w:r w:rsidRPr="00D778F0">
        <w:rPr>
          <w:rFonts w:ascii="Helvetica" w:hAnsi="Helvetica" w:cs="Helvetica"/>
          <w:color w:val="000000" w:themeColor="text1"/>
          <w:sz w:val="16"/>
          <w:szCs w:val="16"/>
        </w:rPr>
        <w:t>x</w:t>
      </w:r>
      <w:r w:rsidRPr="00D778F0">
        <w:rPr>
          <w:color w:val="000000" w:themeColor="text1"/>
        </w:rPr>
        <w:t xml:space="preserve"> (30/2) + 90</w:t>
      </w:r>
      <w:r w:rsidRPr="00D778F0">
        <w:rPr>
          <w:rFonts w:ascii="Helvetica" w:hAnsi="Helvetica" w:cs="Helvetica"/>
          <w:color w:val="000000" w:themeColor="text1"/>
        </w:rPr>
        <w:t xml:space="preserve"> </w:t>
      </w:r>
      <w:r w:rsidRPr="00D778F0">
        <w:rPr>
          <w:rFonts w:ascii="Helvetica" w:hAnsi="Helvetica" w:cs="Helvetica"/>
          <w:color w:val="000000" w:themeColor="text1"/>
          <w:sz w:val="16"/>
          <w:szCs w:val="16"/>
        </w:rPr>
        <w:t>x</w:t>
      </w:r>
      <w:r w:rsidRPr="00D778F0">
        <w:rPr>
          <w:color w:val="000000" w:themeColor="text1"/>
        </w:rPr>
        <w:t xml:space="preserve"> (40/2) = 3600, </w:t>
      </w:r>
    </w:p>
    <w:p w14:paraId="17F29A94" w14:textId="77777777" w:rsidR="002173F4" w:rsidRPr="00D778F0" w:rsidRDefault="00000000" w:rsidP="00F82DD7">
      <w:pPr>
        <w:pStyle w:val="ARMT-6Analisi"/>
        <w:rPr>
          <w:color w:val="000000" w:themeColor="text1"/>
        </w:rPr>
      </w:pPr>
      <w:r w:rsidRPr="00D778F0">
        <w:rPr>
          <w:color w:val="000000" w:themeColor="text1"/>
        </w:rPr>
        <w:tab/>
        <w:t xml:space="preserve">area rossa ≈ 60 </w:t>
      </w:r>
      <w:r w:rsidRPr="00D778F0">
        <w:rPr>
          <w:rFonts w:ascii="Helvetica" w:hAnsi="Helvetica" w:cs="Helvetica"/>
          <w:color w:val="000000" w:themeColor="text1"/>
          <w:sz w:val="16"/>
          <w:szCs w:val="16"/>
        </w:rPr>
        <w:t>x</w:t>
      </w:r>
      <w:r w:rsidRPr="00D778F0">
        <w:rPr>
          <w:color w:val="000000" w:themeColor="text1"/>
        </w:rPr>
        <w:t xml:space="preserve"> (30/2) + 60 </w:t>
      </w:r>
      <w:r w:rsidRPr="00D778F0">
        <w:rPr>
          <w:rFonts w:ascii="Helvetica" w:hAnsi="Helvetica" w:cs="Helvetica"/>
          <w:color w:val="000000" w:themeColor="text1"/>
          <w:sz w:val="16"/>
          <w:szCs w:val="16"/>
        </w:rPr>
        <w:t>x</w:t>
      </w:r>
      <w:r w:rsidRPr="00D778F0">
        <w:rPr>
          <w:color w:val="000000" w:themeColor="text1"/>
        </w:rPr>
        <w:t xml:space="preserve"> (45/2) + 45 </w:t>
      </w:r>
      <w:r w:rsidRPr="00D778F0">
        <w:rPr>
          <w:rFonts w:ascii="Helvetica" w:hAnsi="Helvetica" w:cs="Helvetica"/>
          <w:color w:val="000000" w:themeColor="text1"/>
          <w:sz w:val="16"/>
          <w:szCs w:val="16"/>
        </w:rPr>
        <w:t>x</w:t>
      </w:r>
      <w:r w:rsidRPr="00D778F0">
        <w:rPr>
          <w:color w:val="000000" w:themeColor="text1"/>
        </w:rPr>
        <w:t xml:space="preserve"> (40/2) + ((120 </w:t>
      </w:r>
      <w:r w:rsidRPr="00D778F0">
        <w:rPr>
          <w:rFonts w:ascii="Helvetica" w:hAnsi="Helvetica" w:cs="Helvetica"/>
          <w:color w:val="000000" w:themeColor="text1"/>
          <w:sz w:val="16"/>
          <w:szCs w:val="16"/>
        </w:rPr>
        <w:t>x</w:t>
      </w:r>
      <w:r w:rsidRPr="00D778F0">
        <w:rPr>
          <w:color w:val="000000" w:themeColor="text1"/>
        </w:rPr>
        <w:t xml:space="preserve"> (90/2) –area verde) = 4950 </w:t>
      </w:r>
    </w:p>
    <w:p w14:paraId="5120E84C" w14:textId="37CC8292" w:rsidR="002173F4" w:rsidRPr="00D778F0" w:rsidRDefault="00000000" w:rsidP="00F82DD7">
      <w:pPr>
        <w:pStyle w:val="ARMT-6Analisi"/>
        <w:rPr>
          <w:color w:val="000000" w:themeColor="text1"/>
        </w:rPr>
      </w:pPr>
      <w:r w:rsidRPr="00D778F0">
        <w:rPr>
          <w:color w:val="000000" w:themeColor="text1"/>
        </w:rPr>
        <w:tab/>
        <w:t xml:space="preserve">area bianca ≈ 120 </w:t>
      </w:r>
      <w:r w:rsidRPr="00D778F0">
        <w:rPr>
          <w:rFonts w:ascii="Helvetica" w:hAnsi="Helvetica" w:cs="Helvetica"/>
          <w:color w:val="000000" w:themeColor="text1"/>
          <w:sz w:val="16"/>
          <w:szCs w:val="16"/>
        </w:rPr>
        <w:t>x</w:t>
      </w:r>
      <w:r w:rsidRPr="00D778F0">
        <w:rPr>
          <w:color w:val="000000" w:themeColor="text1"/>
        </w:rPr>
        <w:t xml:space="preserve"> 90 – area verde – area rossa = 10800 - 3600 – 4950 = 2250.</w:t>
      </w:r>
    </w:p>
    <w:p w14:paraId="767C7EDA" w14:textId="010893D1" w:rsidR="002173F4" w:rsidRPr="00D778F0" w:rsidRDefault="00F82DD7" w:rsidP="00F82DD7">
      <w:pPr>
        <w:pStyle w:val="ARMT-6Analisi"/>
        <w:jc w:val="center"/>
        <w:rPr>
          <w:b/>
          <w:bCs/>
          <w:color w:val="000000" w:themeColor="text1"/>
        </w:rPr>
      </w:pPr>
      <w:r w:rsidRPr="00D778F0">
        <w:rPr>
          <w:b/>
          <w:bCs/>
          <w:noProof/>
          <w:color w:val="000000" w:themeColor="text1"/>
        </w:rPr>
        <w:drawing>
          <wp:inline distT="0" distB="0" distL="0" distR="0" wp14:anchorId="411B6702" wp14:editId="0B0BA925">
            <wp:extent cx="5530902" cy="189241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pic:cNvPicPr/>
                  </pic:nvPicPr>
                  <pic:blipFill>
                    <a:blip r:embed="rId20"/>
                    <a:stretch>
                      <a:fillRect/>
                    </a:stretch>
                  </pic:blipFill>
                  <pic:spPr>
                    <a:xfrm>
                      <a:off x="0" y="0"/>
                      <a:ext cx="5686301" cy="1945580"/>
                    </a:xfrm>
                    <a:prstGeom prst="rect">
                      <a:avLst/>
                    </a:prstGeom>
                  </pic:spPr>
                </pic:pic>
              </a:graphicData>
            </a:graphic>
          </wp:inline>
        </w:drawing>
      </w:r>
    </w:p>
    <w:p w14:paraId="211B69D5" w14:textId="77777777"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Oppure rendersi conto – e cercare di giustificare – che i punti d’intersezione C e F (</w:t>
      </w:r>
      <w:r w:rsidRPr="00D778F0">
        <w:rPr>
          <w:i/>
          <w:iCs/>
          <w:color w:val="000000" w:themeColor="text1"/>
        </w:rPr>
        <w:t>fig. 2</w:t>
      </w:r>
      <w:r w:rsidRPr="00D778F0">
        <w:rPr>
          <w:color w:val="000000" w:themeColor="text1"/>
        </w:rPr>
        <w:t>) si trovano esattamente “a un terzo” sui segmenti che li hanno ad intersezione (per esempio, il rapporto di omotetia tra i triangoli ABC e EDC è 1/2 poiché DE è la metà di AB, dunque EC è la metà di AC e  il terzo di  AE, ...). Si trovano le aree seguenti:</w:t>
      </w:r>
    </w:p>
    <w:p w14:paraId="33B7D4F0" w14:textId="031135A5" w:rsidR="002173F4" w:rsidRPr="00D778F0" w:rsidRDefault="00000000" w:rsidP="00F82DD7">
      <w:pPr>
        <w:pStyle w:val="ARMT-6Analisi"/>
        <w:rPr>
          <w:color w:val="000000" w:themeColor="text1"/>
        </w:rPr>
      </w:pPr>
      <w:r w:rsidRPr="00D778F0">
        <w:rPr>
          <w:color w:val="000000" w:themeColor="text1"/>
        </w:rPr>
        <w:tab/>
        <w:t>rettangolo: 1; parte verde: 1/6 + 1/6 = 1/3; parte rossa: 1/12 + 1/12 + 1/6 + 1/8 = 11/24; parte bianca: 5/24.</w:t>
      </w:r>
    </w:p>
    <w:p w14:paraId="0B3F951D" w14:textId="128BBD85"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Confrontare le aree e concludere che solo la seconda affermazione è vera (la parte verde è 1/3 del tutto)</w:t>
      </w:r>
    </w:p>
    <w:p w14:paraId="214821A0" w14:textId="77777777" w:rsidR="002173F4" w:rsidRPr="00D778F0" w:rsidRDefault="00000000" w:rsidP="00F82DD7">
      <w:pPr>
        <w:pStyle w:val="ARMT-4Titolo3"/>
        <w:rPr>
          <w:color w:val="000000" w:themeColor="text1"/>
        </w:rPr>
      </w:pPr>
      <w:r w:rsidRPr="00D778F0">
        <w:rPr>
          <w:color w:val="000000" w:themeColor="text1"/>
        </w:rPr>
        <w:lastRenderedPageBreak/>
        <w:t>Attribuzione dei punteggi</w:t>
      </w:r>
    </w:p>
    <w:p w14:paraId="673EB16B" w14:textId="77777777" w:rsidR="002173F4" w:rsidRPr="00D778F0" w:rsidRDefault="00000000" w:rsidP="00F82DD7">
      <w:pPr>
        <w:pStyle w:val="ARMT-7punteggi"/>
        <w:rPr>
          <w:color w:val="000000" w:themeColor="text1"/>
        </w:rPr>
      </w:pPr>
      <w:r w:rsidRPr="00D778F0">
        <w:rPr>
          <w:color w:val="000000" w:themeColor="text1"/>
        </w:rPr>
        <w:t>4</w:t>
      </w:r>
      <w:r w:rsidRPr="00D778F0">
        <w:rPr>
          <w:color w:val="000000" w:themeColor="text1"/>
        </w:rPr>
        <w:tab/>
        <w:t xml:space="preserve"> Risposta corretta: (l'area verde è un terzo del tutto), con giustificazione con ragionamento “generale” (scoperta del fattore 1/3)</w:t>
      </w:r>
    </w:p>
    <w:p w14:paraId="6B293BD9" w14:textId="77777777" w:rsidR="002173F4" w:rsidRPr="00D778F0" w:rsidRDefault="00000000" w:rsidP="00F82DD7">
      <w:pPr>
        <w:pStyle w:val="ARMT-7punteggi"/>
        <w:rPr>
          <w:color w:val="000000" w:themeColor="text1"/>
        </w:rPr>
      </w:pPr>
      <w:r w:rsidRPr="00D778F0">
        <w:rPr>
          <w:color w:val="000000" w:themeColor="text1"/>
        </w:rPr>
        <w:t>3</w:t>
      </w:r>
      <w:r w:rsidRPr="00D778F0">
        <w:rPr>
          <w:color w:val="000000" w:themeColor="text1"/>
        </w:rPr>
        <w:tab/>
        <w:t xml:space="preserve">Risposta corretta ma con giustificazione solo numerica, a partire da misure (approssimate) o procedura precedente ma non conclusa  </w:t>
      </w:r>
    </w:p>
    <w:p w14:paraId="27E9D5D7" w14:textId="77777777" w:rsidR="002173F4" w:rsidRPr="00D778F0" w:rsidRDefault="00000000" w:rsidP="00F82DD7">
      <w:pPr>
        <w:pStyle w:val="ARMT-7punteggi"/>
        <w:rPr>
          <w:color w:val="000000" w:themeColor="text1"/>
        </w:rPr>
      </w:pPr>
      <w:r w:rsidRPr="00D778F0">
        <w:rPr>
          <w:color w:val="000000" w:themeColor="text1"/>
        </w:rPr>
        <w:t>2</w:t>
      </w:r>
      <w:r w:rsidRPr="00D778F0">
        <w:rPr>
          <w:color w:val="000000" w:themeColor="text1"/>
        </w:rPr>
        <w:tab/>
        <w:t xml:space="preserve">Risposta corretta con giustificazioni parziali o poco chiare, o giustificazione numerica (approssimata) non conclusa  </w:t>
      </w:r>
    </w:p>
    <w:p w14:paraId="50BD630F" w14:textId="77777777" w:rsidR="002173F4" w:rsidRPr="00D778F0" w:rsidRDefault="00000000" w:rsidP="00F82DD7">
      <w:pPr>
        <w:pStyle w:val="ARMT-7punteggi"/>
        <w:rPr>
          <w:color w:val="000000" w:themeColor="text1"/>
        </w:rPr>
      </w:pPr>
      <w:r w:rsidRPr="00D778F0">
        <w:rPr>
          <w:color w:val="000000" w:themeColor="text1"/>
        </w:rPr>
        <w:t>1</w:t>
      </w:r>
      <w:r w:rsidRPr="00D778F0">
        <w:rPr>
          <w:color w:val="000000" w:themeColor="text1"/>
        </w:rPr>
        <w:tab/>
        <w:t>Inizio di ricerca con calcoli di solo qualche parte</w:t>
      </w:r>
    </w:p>
    <w:p w14:paraId="0C8E1B02" w14:textId="77777777" w:rsidR="002173F4" w:rsidRPr="00D778F0" w:rsidRDefault="00000000" w:rsidP="00F82DD7">
      <w:pPr>
        <w:pStyle w:val="ARMT-7punteggi"/>
        <w:rPr>
          <w:color w:val="000000" w:themeColor="text1"/>
        </w:rPr>
      </w:pPr>
      <w:r w:rsidRPr="00D778F0">
        <w:rPr>
          <w:color w:val="000000" w:themeColor="text1"/>
        </w:rPr>
        <w:t>0</w:t>
      </w:r>
      <w:r w:rsidRPr="00D778F0">
        <w:rPr>
          <w:color w:val="000000" w:themeColor="text1"/>
        </w:rPr>
        <w:tab/>
        <w:t>Incomprensione del problema</w:t>
      </w:r>
    </w:p>
    <w:p w14:paraId="42AEC610" w14:textId="77777777" w:rsidR="002173F4" w:rsidRPr="00D778F0" w:rsidRDefault="00000000" w:rsidP="00F82DD7">
      <w:pPr>
        <w:pStyle w:val="ARMT-4Titolo3"/>
        <w:rPr>
          <w:b w:val="0"/>
          <w:bCs/>
          <w:color w:val="000000" w:themeColor="text1"/>
        </w:rPr>
      </w:pPr>
      <w:r w:rsidRPr="00D778F0">
        <w:rPr>
          <w:color w:val="000000" w:themeColor="text1"/>
        </w:rPr>
        <w:t xml:space="preserve">Livello: </w:t>
      </w:r>
      <w:r w:rsidRPr="00D778F0">
        <w:rPr>
          <w:b w:val="0"/>
          <w:bCs/>
          <w:color w:val="000000" w:themeColor="text1"/>
        </w:rPr>
        <w:t>7 - 8</w:t>
      </w:r>
    </w:p>
    <w:p w14:paraId="45F11F57" w14:textId="77777777" w:rsidR="002173F4" w:rsidRPr="00D778F0" w:rsidRDefault="00000000" w:rsidP="00F82DD7">
      <w:pPr>
        <w:pStyle w:val="ARMT-4Titolo3"/>
        <w:rPr>
          <w:b w:val="0"/>
          <w:bCs/>
          <w:color w:val="000000" w:themeColor="text1"/>
        </w:rPr>
      </w:pPr>
      <w:r w:rsidRPr="00D778F0">
        <w:rPr>
          <w:color w:val="000000" w:themeColor="text1"/>
        </w:rPr>
        <w:t xml:space="preserve">Origine: </w:t>
      </w:r>
      <w:r w:rsidRPr="00D778F0">
        <w:rPr>
          <w:b w:val="0"/>
          <w:bCs/>
          <w:color w:val="000000" w:themeColor="text1"/>
        </w:rPr>
        <w:t>C.I. + Suisse romande</w:t>
      </w:r>
    </w:p>
    <w:p w14:paraId="4E4C2A0A" w14:textId="63C0ABDF" w:rsidR="002173F4" w:rsidRPr="00D778F0" w:rsidRDefault="00000000" w:rsidP="00F82DD7">
      <w:pPr>
        <w:pStyle w:val="ARMT-1Titolo1"/>
        <w:rPr>
          <w:color w:val="000000" w:themeColor="text1"/>
        </w:rPr>
      </w:pPr>
      <w:r w:rsidRPr="00D778F0">
        <w:rPr>
          <w:color w:val="000000" w:themeColor="text1"/>
        </w:rPr>
        <w:br w:type="page"/>
      </w:r>
      <w:r w:rsidRPr="00D778F0">
        <w:rPr>
          <w:b/>
          <w:bCs/>
          <w:color w:val="000000" w:themeColor="text1"/>
        </w:rPr>
        <w:lastRenderedPageBreak/>
        <w:t>15.</w:t>
      </w:r>
      <w:r w:rsidR="00F82DD7" w:rsidRPr="00D778F0">
        <w:rPr>
          <w:b/>
          <w:bCs/>
          <w:color w:val="000000" w:themeColor="text1"/>
        </w:rPr>
        <w:tab/>
      </w:r>
      <w:r w:rsidRPr="00D778F0">
        <w:rPr>
          <w:b/>
          <w:bCs/>
          <w:color w:val="000000" w:themeColor="text1"/>
        </w:rPr>
        <w:t>SOLO PARI!</w:t>
      </w:r>
      <w:r w:rsidRPr="00D778F0">
        <w:rPr>
          <w:color w:val="000000" w:themeColor="text1"/>
        </w:rPr>
        <w:t xml:space="preserve"> (Cat. 7, 8)</w:t>
      </w:r>
    </w:p>
    <w:p w14:paraId="5AF5AEE0" w14:textId="77777777" w:rsidR="002173F4" w:rsidRPr="00D778F0" w:rsidRDefault="00000000" w:rsidP="00F82DD7">
      <w:pPr>
        <w:pStyle w:val="ARMT-2Enunciato"/>
        <w:rPr>
          <w:color w:val="000000" w:themeColor="text1"/>
        </w:rPr>
      </w:pPr>
      <w:r w:rsidRPr="00D778F0">
        <w:rPr>
          <w:color w:val="000000" w:themeColor="text1"/>
        </w:rPr>
        <w:t>Anna ha scritto tutti i numeri naturali pari, di tre cifre (tra 100 e 999) e formati solo con le cinque cifre da 0 a 4.</w:t>
      </w:r>
    </w:p>
    <w:p w14:paraId="1E42C123" w14:textId="77777777" w:rsidR="002173F4" w:rsidRPr="00D778F0" w:rsidRDefault="00000000" w:rsidP="00F82DD7">
      <w:pPr>
        <w:pStyle w:val="ARMT-2Enunciato"/>
        <w:rPr>
          <w:color w:val="000000" w:themeColor="text1"/>
        </w:rPr>
      </w:pPr>
      <w:r w:rsidRPr="00D778F0">
        <w:rPr>
          <w:color w:val="000000" w:themeColor="text1"/>
        </w:rPr>
        <w:t>Ha poi calcolato la somma di tutti questi numeri.</w:t>
      </w:r>
    </w:p>
    <w:p w14:paraId="255FF17B" w14:textId="0EF4947B" w:rsidR="002173F4" w:rsidRPr="00D778F0" w:rsidRDefault="00000000" w:rsidP="00F82DD7">
      <w:pPr>
        <w:pStyle w:val="ARMT-3Domande"/>
        <w:rPr>
          <w:color w:val="000000" w:themeColor="text1"/>
        </w:rPr>
      </w:pPr>
      <w:r w:rsidRPr="00D778F0">
        <w:rPr>
          <w:color w:val="000000" w:themeColor="text1"/>
        </w:rPr>
        <w:t>Quanti ne ha trovati?</w:t>
      </w:r>
      <w:r w:rsidR="00BE4396" w:rsidRPr="00D778F0">
        <w:rPr>
          <w:color w:val="000000" w:themeColor="text1"/>
        </w:rPr>
        <w:t xml:space="preserve"> </w:t>
      </w:r>
      <w:r w:rsidRPr="00D778F0">
        <w:rPr>
          <w:color w:val="000000" w:themeColor="text1"/>
        </w:rPr>
        <w:t>Qual è la loro somma?</w:t>
      </w:r>
    </w:p>
    <w:p w14:paraId="6CBFD00E" w14:textId="77777777" w:rsidR="002173F4" w:rsidRPr="00D778F0" w:rsidRDefault="00000000" w:rsidP="00F82DD7">
      <w:pPr>
        <w:pStyle w:val="ARMT-3Domande"/>
        <w:rPr>
          <w:color w:val="000000" w:themeColor="text1"/>
        </w:rPr>
      </w:pPr>
      <w:r w:rsidRPr="00D778F0">
        <w:rPr>
          <w:color w:val="000000" w:themeColor="text1"/>
        </w:rPr>
        <w:t>Spiegate il vostro ragionamento.</w:t>
      </w:r>
    </w:p>
    <w:p w14:paraId="576F675D" w14:textId="77777777" w:rsidR="002173F4" w:rsidRPr="00D778F0" w:rsidRDefault="00000000" w:rsidP="00F82DD7">
      <w:pPr>
        <w:pStyle w:val="ARMT-3Titolo2"/>
        <w:rPr>
          <w:color w:val="000000" w:themeColor="text1"/>
        </w:rPr>
      </w:pPr>
      <w:r w:rsidRPr="00D778F0">
        <w:rPr>
          <w:color w:val="000000" w:themeColor="text1"/>
        </w:rPr>
        <w:t>ANALISI A PRIORI</w:t>
      </w:r>
    </w:p>
    <w:p w14:paraId="67DD34D9" w14:textId="77777777" w:rsidR="002173F4" w:rsidRPr="00D778F0" w:rsidRDefault="00000000" w:rsidP="00F82DD7">
      <w:pPr>
        <w:pStyle w:val="ARMT-4Titolo3"/>
        <w:rPr>
          <w:color w:val="000000" w:themeColor="text1"/>
        </w:rPr>
      </w:pPr>
      <w:r w:rsidRPr="00D778F0">
        <w:rPr>
          <w:color w:val="000000" w:themeColor="text1"/>
        </w:rPr>
        <w:t>Ambito concettuale</w:t>
      </w:r>
    </w:p>
    <w:p w14:paraId="2C414F69" w14:textId="77777777" w:rsidR="002173F4" w:rsidRPr="00D778F0" w:rsidRDefault="00000000" w:rsidP="00F82DD7">
      <w:pPr>
        <w:pStyle w:val="ARMT-5Compito"/>
        <w:ind w:left="284" w:hanging="284"/>
        <w:rPr>
          <w:color w:val="000000" w:themeColor="text1"/>
        </w:rPr>
      </w:pPr>
      <w:r w:rsidRPr="00D778F0">
        <w:rPr>
          <w:color w:val="000000" w:themeColor="text1"/>
        </w:rPr>
        <w:t>-</w:t>
      </w:r>
      <w:r w:rsidRPr="00D778F0">
        <w:rPr>
          <w:color w:val="000000" w:themeColor="text1"/>
        </w:rPr>
        <w:tab/>
        <w:t>Aritmetica</w:t>
      </w:r>
    </w:p>
    <w:p w14:paraId="60903C2B" w14:textId="77777777" w:rsidR="002173F4" w:rsidRPr="00D778F0" w:rsidRDefault="00000000" w:rsidP="00F82DD7">
      <w:pPr>
        <w:pStyle w:val="ARMT-5Compito"/>
        <w:ind w:left="284" w:hanging="284"/>
        <w:rPr>
          <w:color w:val="000000" w:themeColor="text1"/>
        </w:rPr>
      </w:pPr>
      <w:r w:rsidRPr="00D778F0">
        <w:rPr>
          <w:color w:val="000000" w:themeColor="text1"/>
        </w:rPr>
        <w:t>-</w:t>
      </w:r>
      <w:r w:rsidRPr="00D778F0">
        <w:rPr>
          <w:color w:val="000000" w:themeColor="text1"/>
        </w:rPr>
        <w:tab/>
        <w:t>Combinatoria</w:t>
      </w:r>
    </w:p>
    <w:p w14:paraId="18613356" w14:textId="77777777" w:rsidR="002173F4" w:rsidRPr="00D778F0" w:rsidRDefault="00000000" w:rsidP="00F82DD7">
      <w:pPr>
        <w:pStyle w:val="ARMT-4Titolo3"/>
        <w:rPr>
          <w:color w:val="000000" w:themeColor="text1"/>
        </w:rPr>
      </w:pPr>
      <w:r w:rsidRPr="00D778F0">
        <w:rPr>
          <w:color w:val="000000" w:themeColor="text1"/>
        </w:rPr>
        <w:t>Analisi del compito</w:t>
      </w:r>
    </w:p>
    <w:p w14:paraId="63FB2B6E" w14:textId="77777777"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Capire che i numeri da prendere in considerazione hanno tre cifre, sono minori di 445, terminano con 0, 2 o 4,  e la prima cifra non può essere 0.</w:t>
      </w:r>
    </w:p>
    <w:p w14:paraId="35BDF5DA" w14:textId="77777777"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Cercare un metodo sistematico per ottenere tutti i numeri, per esempio scrivendo in ordine i numeri del primo centinaio corrispondenti alle consegne:</w:t>
      </w:r>
    </w:p>
    <w:p w14:paraId="538D6C55" w14:textId="77777777" w:rsidR="002173F4" w:rsidRPr="00D778F0" w:rsidRDefault="00000000" w:rsidP="00F82DD7">
      <w:pPr>
        <w:pStyle w:val="ARMT-6Analisi"/>
        <w:rPr>
          <w:color w:val="000000" w:themeColor="text1"/>
        </w:rPr>
      </w:pPr>
      <w:r w:rsidRPr="00D778F0">
        <w:rPr>
          <w:color w:val="000000" w:themeColor="text1"/>
        </w:rPr>
        <w:tab/>
      </w:r>
      <w:r w:rsidRPr="00D778F0">
        <w:rPr>
          <w:rFonts w:eastAsia="Times New Roman"/>
          <w:color w:val="000000" w:themeColor="text1"/>
        </w:rPr>
        <w:t>100,</w:t>
      </w:r>
      <w:r w:rsidRPr="00D778F0">
        <w:rPr>
          <w:color w:val="000000" w:themeColor="text1"/>
        </w:rPr>
        <w:t xml:space="preserve"> </w:t>
      </w:r>
      <w:r w:rsidRPr="00D778F0">
        <w:rPr>
          <w:rFonts w:eastAsia="Times New Roman"/>
          <w:color w:val="000000" w:themeColor="text1"/>
        </w:rPr>
        <w:t>102,</w:t>
      </w:r>
      <w:r w:rsidRPr="00D778F0">
        <w:rPr>
          <w:color w:val="000000" w:themeColor="text1"/>
        </w:rPr>
        <w:t xml:space="preserve"> </w:t>
      </w:r>
      <w:r w:rsidRPr="00D778F0">
        <w:rPr>
          <w:rFonts w:eastAsia="Times New Roman"/>
          <w:color w:val="000000" w:themeColor="text1"/>
        </w:rPr>
        <w:t>104,</w:t>
      </w:r>
      <w:r w:rsidRPr="00D778F0">
        <w:rPr>
          <w:color w:val="000000" w:themeColor="text1"/>
        </w:rPr>
        <w:t xml:space="preserve"> </w:t>
      </w:r>
      <w:r w:rsidRPr="00D778F0">
        <w:rPr>
          <w:rFonts w:eastAsia="Times New Roman"/>
          <w:color w:val="000000" w:themeColor="text1"/>
        </w:rPr>
        <w:t>110,</w:t>
      </w:r>
      <w:r w:rsidRPr="00D778F0">
        <w:rPr>
          <w:color w:val="000000" w:themeColor="text1"/>
        </w:rPr>
        <w:t xml:space="preserve"> </w:t>
      </w:r>
      <w:r w:rsidRPr="00D778F0">
        <w:rPr>
          <w:rFonts w:eastAsia="Times New Roman"/>
          <w:color w:val="000000" w:themeColor="text1"/>
        </w:rPr>
        <w:t>112,</w:t>
      </w:r>
      <w:r w:rsidRPr="00D778F0">
        <w:rPr>
          <w:color w:val="000000" w:themeColor="text1"/>
        </w:rPr>
        <w:t xml:space="preserve"> </w:t>
      </w:r>
      <w:r w:rsidRPr="00D778F0">
        <w:rPr>
          <w:rFonts w:eastAsia="Times New Roman"/>
          <w:color w:val="000000" w:themeColor="text1"/>
        </w:rPr>
        <w:t>114,</w:t>
      </w:r>
      <w:r w:rsidRPr="00D778F0">
        <w:rPr>
          <w:color w:val="000000" w:themeColor="text1"/>
        </w:rPr>
        <w:t xml:space="preserve"> </w:t>
      </w:r>
      <w:r w:rsidRPr="00D778F0">
        <w:rPr>
          <w:rFonts w:eastAsia="Times New Roman"/>
          <w:color w:val="000000" w:themeColor="text1"/>
        </w:rPr>
        <w:t>120,</w:t>
      </w:r>
      <w:r w:rsidRPr="00D778F0">
        <w:rPr>
          <w:color w:val="000000" w:themeColor="text1"/>
        </w:rPr>
        <w:t xml:space="preserve"> </w:t>
      </w:r>
      <w:r w:rsidRPr="00D778F0">
        <w:rPr>
          <w:rFonts w:eastAsia="Times New Roman"/>
          <w:color w:val="000000" w:themeColor="text1"/>
        </w:rPr>
        <w:t>122,</w:t>
      </w:r>
      <w:r w:rsidRPr="00D778F0">
        <w:rPr>
          <w:color w:val="000000" w:themeColor="text1"/>
        </w:rPr>
        <w:t xml:space="preserve"> </w:t>
      </w:r>
      <w:r w:rsidRPr="00D778F0">
        <w:rPr>
          <w:rFonts w:eastAsia="Times New Roman"/>
          <w:color w:val="000000" w:themeColor="text1"/>
        </w:rPr>
        <w:t>124,</w:t>
      </w:r>
      <w:r w:rsidRPr="00D778F0">
        <w:rPr>
          <w:color w:val="000000" w:themeColor="text1"/>
        </w:rPr>
        <w:t xml:space="preserve"> </w:t>
      </w:r>
      <w:r w:rsidRPr="00D778F0">
        <w:rPr>
          <w:rFonts w:eastAsia="Times New Roman"/>
          <w:color w:val="000000" w:themeColor="text1"/>
        </w:rPr>
        <w:t>130,</w:t>
      </w:r>
      <w:r w:rsidRPr="00D778F0">
        <w:rPr>
          <w:color w:val="000000" w:themeColor="text1"/>
        </w:rPr>
        <w:t xml:space="preserve"> </w:t>
      </w:r>
      <w:r w:rsidRPr="00D778F0">
        <w:rPr>
          <w:rFonts w:eastAsia="Times New Roman"/>
          <w:color w:val="000000" w:themeColor="text1"/>
        </w:rPr>
        <w:t>132,</w:t>
      </w:r>
      <w:r w:rsidRPr="00D778F0">
        <w:rPr>
          <w:color w:val="000000" w:themeColor="text1"/>
        </w:rPr>
        <w:t xml:space="preserve"> </w:t>
      </w:r>
      <w:r w:rsidRPr="00D778F0">
        <w:rPr>
          <w:rFonts w:eastAsia="Times New Roman"/>
          <w:color w:val="000000" w:themeColor="text1"/>
        </w:rPr>
        <w:t>134,</w:t>
      </w:r>
      <w:r w:rsidRPr="00D778F0">
        <w:rPr>
          <w:color w:val="000000" w:themeColor="text1"/>
        </w:rPr>
        <w:t xml:space="preserve"> </w:t>
      </w:r>
      <w:r w:rsidRPr="00D778F0">
        <w:rPr>
          <w:rFonts w:eastAsia="Times New Roman"/>
          <w:color w:val="000000" w:themeColor="text1"/>
        </w:rPr>
        <w:t>140,</w:t>
      </w:r>
      <w:r w:rsidRPr="00D778F0">
        <w:rPr>
          <w:color w:val="000000" w:themeColor="text1"/>
        </w:rPr>
        <w:t xml:space="preserve"> </w:t>
      </w:r>
      <w:r w:rsidRPr="00D778F0">
        <w:rPr>
          <w:rFonts w:eastAsia="Times New Roman"/>
          <w:color w:val="000000" w:themeColor="text1"/>
        </w:rPr>
        <w:t>142,</w:t>
      </w:r>
      <w:r w:rsidRPr="00D778F0">
        <w:rPr>
          <w:color w:val="000000" w:themeColor="text1"/>
        </w:rPr>
        <w:t xml:space="preserve"> </w:t>
      </w:r>
      <w:r w:rsidRPr="00D778F0">
        <w:rPr>
          <w:rFonts w:eastAsia="Times New Roman"/>
          <w:color w:val="000000" w:themeColor="text1"/>
        </w:rPr>
        <w:t>144</w:t>
      </w:r>
      <w:r w:rsidRPr="00D778F0">
        <w:rPr>
          <w:color w:val="000000" w:themeColor="text1"/>
        </w:rPr>
        <w:t xml:space="preserve"> e riprodurre questa lista di 15 numeri tre volte con 2, 3 e 4 come cifre delle centinaia.</w:t>
      </w:r>
    </w:p>
    <w:p w14:paraId="7381E54C" w14:textId="18A1D982" w:rsidR="002173F4" w:rsidRPr="00D778F0" w:rsidRDefault="00000000" w:rsidP="00F82DD7">
      <w:pPr>
        <w:pStyle w:val="ARMT-6Analisi"/>
        <w:rPr>
          <w:color w:val="000000" w:themeColor="text1"/>
        </w:rPr>
      </w:pPr>
      <w:r w:rsidRPr="00D778F0">
        <w:rPr>
          <w:color w:val="000000" w:themeColor="text1"/>
        </w:rPr>
        <w:t>-</w:t>
      </w:r>
      <w:r w:rsidRPr="00D778F0">
        <w:rPr>
          <w:color w:val="000000" w:themeColor="text1"/>
        </w:rPr>
        <w:tab/>
        <w:t>Calcolare la somma di questi numeri per la prima lista, per esempio raggruppando il primo e l’ultimo (100 + 144 = 244), il secondo ed il penultimo (102 + 142 = 244) ... come nella somma dei termini di una progressione aritmetica: 244 x 15 / 2 = 1830; poi aggiungere 15 x 100 = 1500 per la seconda lista (da 200 a 244), poi 1500 per la terza lista e ancora 1500 per l’ultima e ottenere la somma di tutti i numeri 1830 + 3330 + 4830 + 6330 = 16320</w:t>
      </w:r>
      <w:r w:rsidR="00F82DD7" w:rsidRPr="00D778F0">
        <w:rPr>
          <w:color w:val="000000" w:themeColor="text1"/>
        </w:rPr>
        <w:t>.</w:t>
      </w:r>
    </w:p>
    <w:p w14:paraId="59468E71" w14:textId="77777777" w:rsidR="002173F4" w:rsidRPr="00D778F0" w:rsidRDefault="00000000" w:rsidP="00F82DD7">
      <w:pPr>
        <w:pStyle w:val="ARMT-6Analisi"/>
        <w:rPr>
          <w:color w:val="000000" w:themeColor="text1"/>
        </w:rPr>
      </w:pPr>
      <w:r w:rsidRPr="00D778F0">
        <w:rPr>
          <w:color w:val="000000" w:themeColor="text1"/>
        </w:rPr>
        <w:tab/>
        <w:t>oppure calcolare la somma dei 60 numeri mediante altri raggruppamenti, per esempio uno ad uno.</w:t>
      </w:r>
    </w:p>
    <w:p w14:paraId="02D36C62" w14:textId="77777777" w:rsidR="002173F4" w:rsidRPr="00D778F0" w:rsidRDefault="00000000" w:rsidP="00F82DD7">
      <w:pPr>
        <w:pStyle w:val="ARMT-4Titolo3"/>
        <w:rPr>
          <w:color w:val="000000" w:themeColor="text1"/>
        </w:rPr>
      </w:pPr>
      <w:r w:rsidRPr="00D778F0">
        <w:rPr>
          <w:color w:val="000000" w:themeColor="text1"/>
        </w:rPr>
        <w:t>Attribuzione dei punteggi</w:t>
      </w:r>
    </w:p>
    <w:p w14:paraId="03F18B3A" w14:textId="77777777" w:rsidR="002173F4" w:rsidRPr="00D778F0" w:rsidRDefault="00000000" w:rsidP="00F82DD7">
      <w:pPr>
        <w:pStyle w:val="ARMT-7punteggi"/>
        <w:rPr>
          <w:color w:val="000000" w:themeColor="text1"/>
        </w:rPr>
      </w:pPr>
      <w:r w:rsidRPr="00D778F0">
        <w:rPr>
          <w:color w:val="000000" w:themeColor="text1"/>
        </w:rPr>
        <w:t xml:space="preserve">4 </w:t>
      </w:r>
      <w:r w:rsidRPr="00D778F0">
        <w:rPr>
          <w:color w:val="000000" w:themeColor="text1"/>
        </w:rPr>
        <w:tab/>
        <w:t xml:space="preserve">Risposte corrette (60 e 16320) con spiegazioni chiare, una procedura corretta e i dettagli dei calcoli  </w:t>
      </w:r>
    </w:p>
    <w:p w14:paraId="6476D636" w14:textId="77777777" w:rsidR="002173F4" w:rsidRPr="00D778F0" w:rsidRDefault="00000000" w:rsidP="00F82DD7">
      <w:pPr>
        <w:pStyle w:val="ARMT-7punteggi"/>
        <w:rPr>
          <w:color w:val="000000" w:themeColor="text1"/>
        </w:rPr>
      </w:pPr>
      <w:r w:rsidRPr="00D778F0">
        <w:rPr>
          <w:color w:val="000000" w:themeColor="text1"/>
        </w:rPr>
        <w:t xml:space="preserve">3 </w:t>
      </w:r>
      <w:r w:rsidRPr="00D778F0">
        <w:rPr>
          <w:color w:val="000000" w:themeColor="text1"/>
        </w:rPr>
        <w:tab/>
        <w:t>Risposte corrette senza spiegazione della procedura, ma con i 60 numeri da considerare</w:t>
      </w:r>
    </w:p>
    <w:p w14:paraId="3E04B18C" w14:textId="77777777" w:rsidR="002173F4" w:rsidRPr="00D778F0" w:rsidRDefault="00000000" w:rsidP="00F82DD7">
      <w:pPr>
        <w:pStyle w:val="ARMT-7punteggi"/>
        <w:rPr>
          <w:color w:val="000000" w:themeColor="text1"/>
        </w:rPr>
      </w:pPr>
      <w:r w:rsidRPr="00D778F0">
        <w:rPr>
          <w:color w:val="000000" w:themeColor="text1"/>
        </w:rPr>
        <w:tab/>
        <w:t xml:space="preserve">oppure risposte con un errore di calcolo con spiegazioni chiare e i dettagli dei calcoli    </w:t>
      </w:r>
    </w:p>
    <w:p w14:paraId="551C0D8B" w14:textId="77777777" w:rsidR="002173F4" w:rsidRPr="00D778F0" w:rsidRDefault="00000000" w:rsidP="00F82DD7">
      <w:pPr>
        <w:pStyle w:val="ARMT-7punteggi"/>
        <w:rPr>
          <w:color w:val="000000" w:themeColor="text1"/>
        </w:rPr>
      </w:pPr>
      <w:r w:rsidRPr="00D778F0">
        <w:rPr>
          <w:color w:val="000000" w:themeColor="text1"/>
        </w:rPr>
        <w:t xml:space="preserve">2 </w:t>
      </w:r>
      <w:r w:rsidRPr="00D778F0">
        <w:rPr>
          <w:color w:val="000000" w:themeColor="text1"/>
        </w:rPr>
        <w:tab/>
        <w:t xml:space="preserve">Procedura corretta, ma dimenticanza o eccesso di numeri </w:t>
      </w:r>
    </w:p>
    <w:p w14:paraId="3040647D" w14:textId="1A382153" w:rsidR="002173F4" w:rsidRPr="00D778F0" w:rsidRDefault="00F82DD7" w:rsidP="00F82DD7">
      <w:pPr>
        <w:pStyle w:val="ARMT-7punteggi"/>
        <w:rPr>
          <w:color w:val="000000" w:themeColor="text1"/>
        </w:rPr>
      </w:pPr>
      <w:r w:rsidRPr="00D778F0">
        <w:rPr>
          <w:color w:val="000000" w:themeColor="text1"/>
        </w:rPr>
        <w:tab/>
        <w:t>oppure risposte con un “piccolo” errore di calcolo senza spiegazioni</w:t>
      </w:r>
    </w:p>
    <w:p w14:paraId="315BE4D4" w14:textId="76633D79" w:rsidR="002173F4" w:rsidRPr="00D778F0" w:rsidRDefault="00F82DD7" w:rsidP="00F82DD7">
      <w:pPr>
        <w:pStyle w:val="ARMT-7punteggi"/>
        <w:rPr>
          <w:color w:val="000000" w:themeColor="text1"/>
        </w:rPr>
      </w:pPr>
      <w:r w:rsidRPr="00D778F0">
        <w:rPr>
          <w:color w:val="000000" w:themeColor="text1"/>
        </w:rPr>
        <w:tab/>
        <w:t>oppure risposta corretta alla prima domanda con spiegazioni (senza la somma)</w:t>
      </w:r>
    </w:p>
    <w:p w14:paraId="2D66758E" w14:textId="57F0DDFE" w:rsidR="002173F4" w:rsidRPr="00D778F0" w:rsidRDefault="00000000" w:rsidP="00F82DD7">
      <w:pPr>
        <w:pStyle w:val="ARMT-7punteggi"/>
        <w:rPr>
          <w:color w:val="000000" w:themeColor="text1"/>
        </w:rPr>
      </w:pPr>
      <w:r w:rsidRPr="00D778F0">
        <w:rPr>
          <w:color w:val="000000" w:themeColor="text1"/>
        </w:rPr>
        <w:t>1</w:t>
      </w:r>
      <w:r w:rsidRPr="00D778F0">
        <w:rPr>
          <w:color w:val="000000" w:themeColor="text1"/>
        </w:rPr>
        <w:tab/>
        <w:t xml:space="preserve">Inizio di ragionamento corretto </w:t>
      </w:r>
    </w:p>
    <w:p w14:paraId="4EB88893" w14:textId="4E8132AA" w:rsidR="002173F4" w:rsidRPr="00D778F0" w:rsidRDefault="00000000" w:rsidP="00F82DD7">
      <w:pPr>
        <w:pStyle w:val="ARMT-7punteggi"/>
        <w:rPr>
          <w:color w:val="000000" w:themeColor="text1"/>
        </w:rPr>
      </w:pPr>
      <w:r w:rsidRPr="00D778F0">
        <w:rPr>
          <w:color w:val="000000" w:themeColor="text1"/>
        </w:rPr>
        <w:t>0</w:t>
      </w:r>
      <w:r w:rsidRPr="00D778F0">
        <w:rPr>
          <w:color w:val="000000" w:themeColor="text1"/>
        </w:rPr>
        <w:tab/>
        <w:t>Incomprensione del problema</w:t>
      </w:r>
    </w:p>
    <w:p w14:paraId="185C4DE4" w14:textId="77777777" w:rsidR="002173F4" w:rsidRPr="00D778F0" w:rsidRDefault="00000000" w:rsidP="00F82DD7">
      <w:pPr>
        <w:pStyle w:val="ARMT-4Titolo3"/>
        <w:rPr>
          <w:b w:val="0"/>
          <w:bCs/>
          <w:color w:val="000000" w:themeColor="text1"/>
        </w:rPr>
      </w:pPr>
      <w:r w:rsidRPr="00D778F0">
        <w:rPr>
          <w:color w:val="000000" w:themeColor="text1"/>
        </w:rPr>
        <w:t xml:space="preserve">Livello: </w:t>
      </w:r>
      <w:r w:rsidRPr="00D778F0">
        <w:rPr>
          <w:b w:val="0"/>
          <w:bCs/>
          <w:color w:val="000000" w:themeColor="text1"/>
        </w:rPr>
        <w:t>7 - 8</w:t>
      </w:r>
    </w:p>
    <w:p w14:paraId="2824D92E" w14:textId="77777777" w:rsidR="002173F4" w:rsidRPr="00D778F0" w:rsidRDefault="00000000" w:rsidP="00F82DD7">
      <w:pPr>
        <w:pStyle w:val="ARMT-4Titolo3"/>
        <w:rPr>
          <w:b w:val="0"/>
          <w:bCs/>
          <w:color w:val="000000" w:themeColor="text1"/>
        </w:rPr>
      </w:pPr>
      <w:r w:rsidRPr="00D778F0">
        <w:rPr>
          <w:color w:val="000000" w:themeColor="text1"/>
        </w:rPr>
        <w:t xml:space="preserve">Origine: </w:t>
      </w:r>
      <w:r w:rsidRPr="00D778F0">
        <w:rPr>
          <w:b w:val="0"/>
          <w:bCs/>
          <w:color w:val="000000" w:themeColor="text1"/>
        </w:rPr>
        <w:t>Israele</w:t>
      </w:r>
    </w:p>
    <w:p w14:paraId="28AC79C7" w14:textId="6BD84560" w:rsidR="002173F4" w:rsidRPr="00D778F0" w:rsidRDefault="00000000" w:rsidP="00B26E33">
      <w:pPr>
        <w:pStyle w:val="ARMT-1Titolo1"/>
        <w:rPr>
          <w:color w:val="000000" w:themeColor="text1"/>
        </w:rPr>
      </w:pPr>
      <w:r w:rsidRPr="00D778F0">
        <w:rPr>
          <w:color w:val="000000" w:themeColor="text1"/>
        </w:rPr>
        <w:br w:type="page"/>
      </w:r>
      <w:r w:rsidRPr="00D778F0">
        <w:rPr>
          <w:b/>
          <w:bCs/>
          <w:color w:val="000000" w:themeColor="text1"/>
        </w:rPr>
        <w:lastRenderedPageBreak/>
        <w:t>16.</w:t>
      </w:r>
      <w:r w:rsidR="00B26E33" w:rsidRPr="00D778F0">
        <w:rPr>
          <w:b/>
          <w:bCs/>
          <w:color w:val="000000" w:themeColor="text1"/>
        </w:rPr>
        <w:tab/>
      </w:r>
      <w:r w:rsidRPr="00D778F0">
        <w:rPr>
          <w:b/>
          <w:bCs/>
          <w:color w:val="000000" w:themeColor="text1"/>
        </w:rPr>
        <w:t>I CANNELLONI</w:t>
      </w:r>
      <w:r w:rsidRPr="00D778F0">
        <w:rPr>
          <w:color w:val="000000" w:themeColor="text1"/>
        </w:rPr>
        <w:t xml:space="preserve"> (Cat. 8 )</w:t>
      </w:r>
    </w:p>
    <w:p w14:paraId="7BC88661" w14:textId="71FBFC06" w:rsidR="002173F4" w:rsidRPr="00D778F0" w:rsidRDefault="00000000" w:rsidP="00B26E33">
      <w:pPr>
        <w:pStyle w:val="ARMT-2Enunciato"/>
        <w:rPr>
          <w:color w:val="000000" w:themeColor="text1"/>
        </w:rPr>
      </w:pPr>
      <w:r w:rsidRPr="00D778F0">
        <w:rPr>
          <w:color w:val="000000" w:themeColor="text1"/>
        </w:rPr>
        <w:t xml:space="preserve">Ogni domenica, la signora Impasta prepara i cannelloni. Fa dei rettangoli di pasta di 16 cm </w:t>
      </w:r>
      <w:r w:rsidRPr="00D778F0">
        <w:rPr>
          <w:color w:val="000000" w:themeColor="text1"/>
        </w:rPr>
        <w:sym w:font="Symbol" w:char="F0B4"/>
      </w:r>
      <w:r w:rsidRPr="00D778F0">
        <w:rPr>
          <w:color w:val="000000" w:themeColor="text1"/>
        </w:rPr>
        <w:t xml:space="preserve"> 12 </w:t>
      </w:r>
      <w:r w:rsidR="00B26E33" w:rsidRPr="00D778F0">
        <w:rPr>
          <w:color w:val="000000" w:themeColor="text1"/>
        </w:rPr>
        <w:t>cm; quindi,</w:t>
      </w:r>
      <w:r w:rsidRPr="00D778F0">
        <w:rPr>
          <w:color w:val="000000" w:themeColor="text1"/>
        </w:rPr>
        <w:t xml:space="preserve"> unisce i due lati più lunghi di ciascun rettangolo, sovrapponendoli di 2 cm, e ottiene tanti cilindri che riempie con un ripieno di ricotta e spinaci. Dopo tanti anni di esperienza, sa che con mezzo chilo di ripieno riempirà perfettamente tutti i cannelloni.</w:t>
      </w:r>
    </w:p>
    <w:p w14:paraId="76B144F1" w14:textId="48FD4E08" w:rsidR="002173F4" w:rsidRPr="00D778F0" w:rsidRDefault="00B26E33" w:rsidP="00B26E33">
      <w:pPr>
        <w:widowControl/>
        <w:tabs>
          <w:tab w:val="left" w:pos="0"/>
          <w:tab w:val="right" w:pos="3591"/>
        </w:tabs>
        <w:suppressAutoHyphens/>
        <w:spacing w:before="40" w:after="40"/>
        <w:jc w:val="center"/>
        <w:rPr>
          <w:rFonts w:eastAsia="Times New Roman"/>
          <w:color w:val="000000" w:themeColor="text1"/>
          <w:lang w:val="it-IT"/>
        </w:rPr>
      </w:pPr>
      <w:r w:rsidRPr="00D778F0">
        <w:rPr>
          <w:rFonts w:eastAsia="Times New Roman"/>
          <w:noProof/>
          <w:color w:val="000000" w:themeColor="text1"/>
          <w:lang w:val="it-IT"/>
        </w:rPr>
        <w:drawing>
          <wp:inline distT="0" distB="0" distL="0" distR="0" wp14:anchorId="5E4F24E6" wp14:editId="012755C8">
            <wp:extent cx="4383764" cy="1518699"/>
            <wp:effectExtent l="0" t="0" r="0" b="5715"/>
            <wp:docPr id="35" name="Immagine 35" descr="Immagine che contiene frecc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Immagine che contiene freccia&#10;&#10;Descrizione generata automaticamente"/>
                    <pic:cNvPicPr/>
                  </pic:nvPicPr>
                  <pic:blipFill>
                    <a:blip r:embed="rId21"/>
                    <a:stretch>
                      <a:fillRect/>
                    </a:stretch>
                  </pic:blipFill>
                  <pic:spPr>
                    <a:xfrm>
                      <a:off x="0" y="0"/>
                      <a:ext cx="4456054" cy="1543743"/>
                    </a:xfrm>
                    <a:prstGeom prst="rect">
                      <a:avLst/>
                    </a:prstGeom>
                  </pic:spPr>
                </pic:pic>
              </a:graphicData>
            </a:graphic>
          </wp:inline>
        </w:drawing>
      </w:r>
    </w:p>
    <w:p w14:paraId="1013F74F" w14:textId="12CDB1C9" w:rsidR="002173F4" w:rsidRPr="00D778F0" w:rsidRDefault="00000000" w:rsidP="00B26E33">
      <w:pPr>
        <w:pStyle w:val="ARMT-2Enunciato"/>
        <w:rPr>
          <w:color w:val="000000" w:themeColor="text1"/>
        </w:rPr>
      </w:pPr>
      <w:r w:rsidRPr="00D778F0">
        <w:rPr>
          <w:color w:val="000000" w:themeColor="text1"/>
        </w:rPr>
        <w:t>Un giorno, con lo stesso numero e le stesse dimensioni dei rettangoli, decide di provare a costruire i cannelloni unendo i due lati più corti di ciascun rettangolo e sovrapponendoli sempre di 2 cm.</w:t>
      </w:r>
    </w:p>
    <w:p w14:paraId="6903410D" w14:textId="77777777" w:rsidR="002173F4" w:rsidRPr="00D778F0" w:rsidRDefault="00000000" w:rsidP="00B26E33">
      <w:pPr>
        <w:pStyle w:val="ARMT-3Domande"/>
        <w:rPr>
          <w:color w:val="000000" w:themeColor="text1"/>
        </w:rPr>
      </w:pPr>
      <w:r w:rsidRPr="00D778F0">
        <w:rPr>
          <w:color w:val="000000" w:themeColor="text1"/>
        </w:rPr>
        <w:t>Trovate quanto ripieno occorrerà in questo caso per riempire tutti i cannelloni.</w:t>
      </w:r>
    </w:p>
    <w:p w14:paraId="3CE38822" w14:textId="77777777" w:rsidR="002173F4" w:rsidRPr="00D778F0" w:rsidRDefault="00000000" w:rsidP="001D5EC7">
      <w:pPr>
        <w:pStyle w:val="ARMT-3Domande"/>
        <w:rPr>
          <w:color w:val="000000" w:themeColor="text1"/>
        </w:rPr>
      </w:pPr>
      <w:r w:rsidRPr="00D778F0">
        <w:rPr>
          <w:color w:val="000000" w:themeColor="text1"/>
        </w:rPr>
        <w:t>Spiegate come avete ragionato.</w:t>
      </w:r>
    </w:p>
    <w:p w14:paraId="5BFA8253" w14:textId="77777777" w:rsidR="002173F4" w:rsidRPr="00D778F0" w:rsidRDefault="00000000" w:rsidP="00B26E33">
      <w:pPr>
        <w:pStyle w:val="ARMT-3Titolo2"/>
        <w:rPr>
          <w:color w:val="000000" w:themeColor="text1"/>
        </w:rPr>
      </w:pPr>
      <w:r w:rsidRPr="00D778F0">
        <w:rPr>
          <w:color w:val="000000" w:themeColor="text1"/>
        </w:rPr>
        <w:t>ANALISI A PRIORI</w:t>
      </w:r>
    </w:p>
    <w:p w14:paraId="34669E38" w14:textId="77777777" w:rsidR="002173F4" w:rsidRPr="00D778F0" w:rsidRDefault="00000000" w:rsidP="00B26E33">
      <w:pPr>
        <w:pStyle w:val="ARMT-4Titolo3"/>
        <w:rPr>
          <w:color w:val="000000" w:themeColor="text1"/>
        </w:rPr>
      </w:pPr>
      <w:r w:rsidRPr="00D778F0">
        <w:rPr>
          <w:color w:val="000000" w:themeColor="text1"/>
        </w:rPr>
        <w:t>Ambito concettuale</w:t>
      </w:r>
    </w:p>
    <w:p w14:paraId="5FD08BAE" w14:textId="77777777" w:rsidR="002173F4" w:rsidRPr="00D778F0" w:rsidRDefault="00000000" w:rsidP="00B26E33">
      <w:pPr>
        <w:pStyle w:val="ARMT-6Analisi"/>
        <w:rPr>
          <w:color w:val="000000" w:themeColor="text1"/>
        </w:rPr>
      </w:pPr>
      <w:r w:rsidRPr="00D778F0">
        <w:rPr>
          <w:color w:val="000000" w:themeColor="text1"/>
        </w:rPr>
        <w:t>-</w:t>
      </w:r>
      <w:r w:rsidRPr="00D778F0">
        <w:rPr>
          <w:color w:val="000000" w:themeColor="text1"/>
        </w:rPr>
        <w:tab/>
        <w:t>Geometria: geometria solida (visualizzazione spaziale, superficie laterale e volume del cilindro), geometria piana (lunghezza della circonferenza)</w:t>
      </w:r>
    </w:p>
    <w:p w14:paraId="5E8B7B09" w14:textId="77777777" w:rsidR="002173F4" w:rsidRPr="00D778F0" w:rsidRDefault="00000000" w:rsidP="00B26E33">
      <w:pPr>
        <w:pStyle w:val="ARMT-6Analisi"/>
        <w:rPr>
          <w:rFonts w:eastAsia="Times New Roman"/>
          <w:color w:val="000000" w:themeColor="text1"/>
        </w:rPr>
      </w:pPr>
      <w:r w:rsidRPr="00D778F0">
        <w:rPr>
          <w:rFonts w:eastAsia="Times New Roman"/>
          <w:color w:val="000000" w:themeColor="text1"/>
        </w:rPr>
        <w:t>-</w:t>
      </w:r>
      <w:r w:rsidRPr="00D778F0">
        <w:rPr>
          <w:rFonts w:eastAsia="Times New Roman"/>
          <w:color w:val="000000" w:themeColor="text1"/>
        </w:rPr>
        <w:tab/>
        <w:t>Aritmetica: rapporti e proporzioni</w:t>
      </w:r>
    </w:p>
    <w:p w14:paraId="27FBE688" w14:textId="77777777" w:rsidR="002173F4" w:rsidRPr="00D778F0" w:rsidRDefault="00000000" w:rsidP="00B26E33">
      <w:pPr>
        <w:pStyle w:val="ARMT-6Analisi"/>
        <w:rPr>
          <w:rFonts w:eastAsia="Times New Roman"/>
          <w:color w:val="000000" w:themeColor="text1"/>
        </w:rPr>
      </w:pPr>
      <w:r w:rsidRPr="00D778F0">
        <w:rPr>
          <w:rFonts w:eastAsia="Times New Roman"/>
          <w:color w:val="000000" w:themeColor="text1"/>
        </w:rPr>
        <w:t>-</w:t>
      </w:r>
      <w:r w:rsidRPr="00D778F0">
        <w:rPr>
          <w:rFonts w:eastAsia="Times New Roman"/>
          <w:color w:val="000000" w:themeColor="text1"/>
        </w:rPr>
        <w:tab/>
        <w:t>Algebra: avvio al calcolo letterale</w:t>
      </w:r>
    </w:p>
    <w:p w14:paraId="05C7B638" w14:textId="77777777" w:rsidR="002173F4" w:rsidRPr="00D778F0" w:rsidRDefault="00000000" w:rsidP="00B26E33">
      <w:pPr>
        <w:pStyle w:val="ARMT-4Titolo3"/>
        <w:rPr>
          <w:color w:val="000000" w:themeColor="text1"/>
        </w:rPr>
      </w:pPr>
      <w:r w:rsidRPr="00D778F0">
        <w:rPr>
          <w:color w:val="000000" w:themeColor="text1"/>
        </w:rPr>
        <w:t>Analisi del compito</w:t>
      </w:r>
    </w:p>
    <w:p w14:paraId="59A62868" w14:textId="77777777" w:rsidR="002173F4" w:rsidRPr="00D778F0" w:rsidRDefault="00000000" w:rsidP="00B26E33">
      <w:pPr>
        <w:pStyle w:val="ARMT-6Analisi"/>
        <w:rPr>
          <w:color w:val="000000" w:themeColor="text1"/>
        </w:rPr>
      </w:pPr>
      <w:r w:rsidRPr="00D778F0">
        <w:rPr>
          <w:color w:val="000000" w:themeColor="text1"/>
        </w:rPr>
        <w:t>-</w:t>
      </w:r>
      <w:r w:rsidRPr="00D778F0">
        <w:rPr>
          <w:color w:val="000000" w:themeColor="text1"/>
        </w:rPr>
        <w:tab/>
        <w:t xml:space="preserve">Comprendere che il rapporto fra le quantità necessarie di ripieno non dipende dal numero di cannelloni ma dal rapporto fra i volumi di due cilindri le cui superfici laterali sono costituite da rettangoli di (12 – 2) cm x 16 cm e di (16 – 2) cm </w:t>
      </w:r>
      <w:r w:rsidRPr="00D778F0">
        <w:rPr>
          <w:color w:val="000000" w:themeColor="text1"/>
        </w:rPr>
        <w:sym w:font="Symbol" w:char="F0B4"/>
      </w:r>
      <w:r w:rsidRPr="00D778F0">
        <w:rPr>
          <w:color w:val="000000" w:themeColor="text1"/>
        </w:rPr>
        <w:t xml:space="preserve"> 12 cm  </w:t>
      </w:r>
    </w:p>
    <w:p w14:paraId="5669021C" w14:textId="77777777" w:rsidR="002173F4" w:rsidRPr="00D778F0" w:rsidRDefault="00000000" w:rsidP="00B26E33">
      <w:pPr>
        <w:pStyle w:val="ARMT-6Analisi"/>
        <w:rPr>
          <w:color w:val="000000" w:themeColor="text1"/>
        </w:rPr>
      </w:pPr>
      <w:r w:rsidRPr="00D778F0">
        <w:rPr>
          <w:color w:val="000000" w:themeColor="text1"/>
        </w:rPr>
        <w:t>-</w:t>
      </w:r>
      <w:r w:rsidRPr="00D778F0">
        <w:rPr>
          <w:color w:val="000000" w:themeColor="text1"/>
        </w:rPr>
        <w:tab/>
        <w:t xml:space="preserve">Comprendere che, costruendo i cilindri nel modo indicato, uno dei lati del rettangolo di pasta, privato di 2 cm, (nel primo caso quello più corto, nel secondo quello più lungo) diventa la circonferenza di base del cilindro da cui ricavare il raggio con la formula inversa </w:t>
      </w:r>
      <w:r w:rsidRPr="00D778F0">
        <w:rPr>
          <w:i/>
          <w:iCs/>
          <w:color w:val="000000" w:themeColor="text1"/>
        </w:rPr>
        <w:t xml:space="preserve">r = </w:t>
      </w:r>
      <w:r w:rsidRPr="00D778F0">
        <w:rPr>
          <w:color w:val="000000" w:themeColor="text1"/>
        </w:rPr>
        <w:t>c/2</w:t>
      </w:r>
      <w:r w:rsidRPr="00D778F0">
        <w:rPr>
          <w:color w:val="000000" w:themeColor="text1"/>
        </w:rPr>
        <w:sym w:font="Symbol" w:char="F070"/>
      </w:r>
      <w:r w:rsidRPr="00D778F0">
        <w:rPr>
          <w:color w:val="000000" w:themeColor="text1"/>
        </w:rPr>
        <w:t>.</w:t>
      </w:r>
    </w:p>
    <w:p w14:paraId="1582CE55" w14:textId="77777777" w:rsidR="002173F4" w:rsidRPr="00D778F0" w:rsidRDefault="00000000" w:rsidP="00B26E33">
      <w:pPr>
        <w:pStyle w:val="ARMT-6Analisi"/>
        <w:rPr>
          <w:color w:val="000000" w:themeColor="text1"/>
        </w:rPr>
      </w:pPr>
      <w:r w:rsidRPr="00D778F0">
        <w:rPr>
          <w:color w:val="000000" w:themeColor="text1"/>
        </w:rPr>
        <w:t>-</w:t>
      </w:r>
      <w:r w:rsidRPr="00D778F0">
        <w:rPr>
          <w:color w:val="000000" w:themeColor="text1"/>
        </w:rPr>
        <w:tab/>
        <w:t xml:space="preserve">Calcolare i volumi dei cilindri, preferibilmente senza approssimare </w:t>
      </w:r>
      <w:r w:rsidRPr="00D778F0">
        <w:rPr>
          <w:color w:val="000000" w:themeColor="text1"/>
        </w:rPr>
        <w:sym w:font="Symbol" w:char="F070"/>
      </w:r>
      <w:r w:rsidRPr="00D778F0">
        <w:rPr>
          <w:color w:val="000000" w:themeColor="text1"/>
        </w:rPr>
        <w:t>, per poter successivamente fare delle semplificazioni:</w:t>
      </w:r>
      <w:r w:rsidRPr="00D778F0">
        <w:rPr>
          <w:color w:val="000000" w:themeColor="text1"/>
        </w:rPr>
        <w:tab/>
        <w:t>Volume 1 = 400/</w:t>
      </w:r>
      <w:r w:rsidRPr="00D778F0">
        <w:rPr>
          <w:color w:val="000000" w:themeColor="text1"/>
        </w:rPr>
        <w:sym w:font="Symbol" w:char="F070"/>
      </w:r>
      <w:r w:rsidRPr="00D778F0">
        <w:rPr>
          <w:color w:val="000000" w:themeColor="text1"/>
        </w:rPr>
        <w:t xml:space="preserve"> cm</w:t>
      </w:r>
      <w:r w:rsidRPr="00D778F0">
        <w:rPr>
          <w:color w:val="000000" w:themeColor="text1"/>
          <w:vertAlign w:val="superscript"/>
        </w:rPr>
        <w:t>3</w:t>
      </w:r>
      <w:r w:rsidRPr="00D778F0">
        <w:rPr>
          <w:color w:val="000000" w:themeColor="text1"/>
        </w:rPr>
        <w:tab/>
      </w:r>
      <w:r w:rsidRPr="00D778F0">
        <w:rPr>
          <w:color w:val="000000" w:themeColor="text1"/>
        </w:rPr>
        <w:tab/>
        <w:t>Volume 2 = 588/</w:t>
      </w:r>
      <w:r w:rsidRPr="00D778F0">
        <w:rPr>
          <w:color w:val="000000" w:themeColor="text1"/>
        </w:rPr>
        <w:sym w:font="Symbol" w:char="F070"/>
      </w:r>
      <w:r w:rsidRPr="00D778F0">
        <w:rPr>
          <w:color w:val="000000" w:themeColor="text1"/>
        </w:rPr>
        <w:t xml:space="preserve"> cm</w:t>
      </w:r>
      <w:r w:rsidRPr="00D778F0">
        <w:rPr>
          <w:color w:val="000000" w:themeColor="text1"/>
          <w:vertAlign w:val="superscript"/>
        </w:rPr>
        <w:t>3</w:t>
      </w:r>
    </w:p>
    <w:p w14:paraId="56324468" w14:textId="77777777" w:rsidR="002173F4" w:rsidRPr="00D778F0" w:rsidRDefault="00000000" w:rsidP="00B26E33">
      <w:pPr>
        <w:pStyle w:val="ARMT-6Analisi"/>
        <w:rPr>
          <w:color w:val="000000" w:themeColor="text1"/>
        </w:rPr>
      </w:pPr>
      <w:r w:rsidRPr="00D778F0">
        <w:rPr>
          <w:color w:val="000000" w:themeColor="text1"/>
        </w:rPr>
        <w:t>-</w:t>
      </w:r>
      <w:r w:rsidRPr="00D778F0">
        <w:rPr>
          <w:color w:val="000000" w:themeColor="text1"/>
        </w:rPr>
        <w:tab/>
        <w:t>Ricavare la quantità di ripieno necessaria attraverso una proporzione:</w:t>
      </w:r>
      <w:r w:rsidRPr="00D778F0">
        <w:rPr>
          <w:color w:val="000000" w:themeColor="text1"/>
        </w:rPr>
        <w:tab/>
        <w:t>500 : x = 400/</w:t>
      </w:r>
      <w:r w:rsidRPr="00D778F0">
        <w:rPr>
          <w:color w:val="000000" w:themeColor="text1"/>
        </w:rPr>
        <w:sym w:font="Symbol" w:char="F070"/>
      </w:r>
      <w:r w:rsidRPr="00D778F0">
        <w:rPr>
          <w:color w:val="000000" w:themeColor="text1"/>
        </w:rPr>
        <w:t xml:space="preserve"> : 588/</w:t>
      </w:r>
      <w:r w:rsidRPr="00D778F0">
        <w:rPr>
          <w:color w:val="000000" w:themeColor="text1"/>
        </w:rPr>
        <w:sym w:font="Symbol" w:char="F070"/>
      </w:r>
      <w:r w:rsidRPr="00D778F0">
        <w:rPr>
          <w:color w:val="000000" w:themeColor="text1"/>
        </w:rPr>
        <w:t xml:space="preserve"> , da cui x=735, oppure utilizzando il rapporto fra i volumi: il Volume 2 è 147/100 del Volume 1, quindi occorrono 147/100 della dose abituale (500g) di ripieno. </w:t>
      </w:r>
    </w:p>
    <w:p w14:paraId="61772617" w14:textId="77777777" w:rsidR="002173F4" w:rsidRPr="00D778F0" w:rsidRDefault="00000000" w:rsidP="00B26E33">
      <w:pPr>
        <w:pStyle w:val="ARMT-4Titolo3"/>
        <w:rPr>
          <w:color w:val="000000" w:themeColor="text1"/>
        </w:rPr>
      </w:pPr>
      <w:r w:rsidRPr="00D778F0">
        <w:rPr>
          <w:color w:val="000000" w:themeColor="text1"/>
        </w:rPr>
        <w:t>Attribuzione dei punteggi</w:t>
      </w:r>
    </w:p>
    <w:p w14:paraId="32FD382B" w14:textId="77777777" w:rsidR="002173F4" w:rsidRPr="00D778F0" w:rsidRDefault="00000000" w:rsidP="00B26E33">
      <w:pPr>
        <w:pStyle w:val="ARMT-7punteggi"/>
        <w:rPr>
          <w:color w:val="000000" w:themeColor="text1"/>
        </w:rPr>
      </w:pPr>
      <w:r w:rsidRPr="00D778F0">
        <w:rPr>
          <w:color w:val="000000" w:themeColor="text1"/>
        </w:rPr>
        <w:t>4</w:t>
      </w:r>
      <w:r w:rsidRPr="00D778F0">
        <w:rPr>
          <w:color w:val="000000" w:themeColor="text1"/>
        </w:rPr>
        <w:tab/>
        <w:t>Risposta corretta (735 g) con spiegazione esauriente</w:t>
      </w:r>
    </w:p>
    <w:p w14:paraId="37608E1B" w14:textId="77777777" w:rsidR="002173F4" w:rsidRPr="00D778F0" w:rsidRDefault="00000000" w:rsidP="00B26E33">
      <w:pPr>
        <w:pStyle w:val="ARMT-7punteggi"/>
        <w:rPr>
          <w:color w:val="000000" w:themeColor="text1"/>
        </w:rPr>
      </w:pPr>
      <w:r w:rsidRPr="00D778F0">
        <w:rPr>
          <w:color w:val="000000" w:themeColor="text1"/>
        </w:rPr>
        <w:t>3</w:t>
      </w:r>
      <w:r w:rsidRPr="00D778F0">
        <w:rPr>
          <w:color w:val="000000" w:themeColor="text1"/>
        </w:rPr>
        <w:tab/>
        <w:t>Risposta corretta, ma spiegazione poco chiara o incompleta</w:t>
      </w:r>
    </w:p>
    <w:p w14:paraId="0E387C66" w14:textId="77777777" w:rsidR="002173F4" w:rsidRPr="00D778F0" w:rsidRDefault="00000000" w:rsidP="00B26E33">
      <w:pPr>
        <w:pStyle w:val="ARMT-7punteggi"/>
        <w:rPr>
          <w:color w:val="000000" w:themeColor="text1"/>
        </w:rPr>
      </w:pPr>
      <w:r w:rsidRPr="00D778F0">
        <w:rPr>
          <w:color w:val="000000" w:themeColor="text1"/>
        </w:rPr>
        <w:t>2</w:t>
      </w:r>
      <w:r w:rsidRPr="00D778F0">
        <w:rPr>
          <w:color w:val="000000" w:themeColor="text1"/>
        </w:rPr>
        <w:tab/>
        <w:t>Procedimento corretto ma non concluso o con errori di calcolo oppure procedimento corretto che però non tiene conto dei 2 cm di sovrapposizione</w:t>
      </w:r>
    </w:p>
    <w:p w14:paraId="28091FAF" w14:textId="77777777" w:rsidR="002173F4" w:rsidRPr="00D778F0" w:rsidRDefault="00000000" w:rsidP="00B26E33">
      <w:pPr>
        <w:pStyle w:val="ARMT-7punteggi"/>
        <w:rPr>
          <w:color w:val="000000" w:themeColor="text1"/>
        </w:rPr>
      </w:pPr>
      <w:r w:rsidRPr="00D778F0">
        <w:rPr>
          <w:color w:val="000000" w:themeColor="text1"/>
        </w:rPr>
        <w:t>1</w:t>
      </w:r>
      <w:r w:rsidRPr="00D778F0">
        <w:rPr>
          <w:color w:val="000000" w:themeColor="text1"/>
        </w:rPr>
        <w:tab/>
        <w:t xml:space="preserve">Inizio di ragionamento corretto (es. calcolato il volume di un cilindro, tenendo conto o no dei 2 cm di sovrapposizione) </w:t>
      </w:r>
    </w:p>
    <w:p w14:paraId="0111531F" w14:textId="77777777" w:rsidR="002173F4" w:rsidRPr="00D778F0" w:rsidRDefault="00000000" w:rsidP="00B26E33">
      <w:pPr>
        <w:pStyle w:val="ARMT-7punteggi"/>
        <w:rPr>
          <w:color w:val="000000" w:themeColor="text1"/>
        </w:rPr>
      </w:pPr>
      <w:r w:rsidRPr="00D778F0">
        <w:rPr>
          <w:color w:val="000000" w:themeColor="text1"/>
        </w:rPr>
        <w:t>0</w:t>
      </w:r>
      <w:r w:rsidRPr="00D778F0">
        <w:rPr>
          <w:color w:val="000000" w:themeColor="text1"/>
        </w:rPr>
        <w:tab/>
        <w:t>Incomprensione del problema</w:t>
      </w:r>
    </w:p>
    <w:p w14:paraId="10AE77E0" w14:textId="77777777" w:rsidR="002173F4" w:rsidRPr="00D778F0" w:rsidRDefault="00000000" w:rsidP="00B26E33">
      <w:pPr>
        <w:pStyle w:val="ARMT-4Titolo3"/>
        <w:rPr>
          <w:b w:val="0"/>
          <w:bCs/>
          <w:color w:val="000000" w:themeColor="text1"/>
        </w:rPr>
      </w:pPr>
      <w:r w:rsidRPr="00D778F0">
        <w:rPr>
          <w:color w:val="000000" w:themeColor="text1"/>
        </w:rPr>
        <w:t xml:space="preserve">Livello: </w:t>
      </w:r>
      <w:r w:rsidRPr="00D778F0">
        <w:rPr>
          <w:b w:val="0"/>
          <w:bCs/>
          <w:color w:val="000000" w:themeColor="text1"/>
        </w:rPr>
        <w:t>8</w:t>
      </w:r>
    </w:p>
    <w:p w14:paraId="7D6D5D8E" w14:textId="79372CCD" w:rsidR="00E77869" w:rsidRPr="00D778F0" w:rsidRDefault="00000000" w:rsidP="00B26E33">
      <w:pPr>
        <w:pStyle w:val="ARMT-4Titolo3"/>
        <w:rPr>
          <w:b w:val="0"/>
          <w:bCs/>
          <w:color w:val="000000" w:themeColor="text1"/>
        </w:rPr>
      </w:pPr>
      <w:r w:rsidRPr="00D778F0">
        <w:rPr>
          <w:color w:val="000000" w:themeColor="text1"/>
        </w:rPr>
        <w:t xml:space="preserve">Origine: </w:t>
      </w:r>
      <w:r w:rsidRPr="00D778F0">
        <w:rPr>
          <w:b w:val="0"/>
          <w:bCs/>
          <w:color w:val="000000" w:themeColor="text1"/>
        </w:rPr>
        <w:t>Parma (da un problema di Galileo Galilei)</w:t>
      </w:r>
    </w:p>
    <w:sectPr w:rsidR="00E77869" w:rsidRPr="00D778F0" w:rsidSect="00274B82">
      <w:headerReference w:type="default" r:id="rId22"/>
      <w:pgSz w:w="11906" w:h="16838"/>
      <w:pgMar w:top="1247" w:right="907" w:bottom="907" w:left="907"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9384F" w14:textId="77777777" w:rsidR="00BB4DDF" w:rsidRDefault="00BB4DDF">
      <w:r>
        <w:separator/>
      </w:r>
    </w:p>
  </w:endnote>
  <w:endnote w:type="continuationSeparator" w:id="0">
    <w:p w14:paraId="13038A23" w14:textId="77777777" w:rsidR="00BB4DDF" w:rsidRDefault="00BB4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imes New Roman"/>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0C183" w14:textId="77777777" w:rsidR="00BB4DDF" w:rsidRDefault="00BB4DDF">
      <w:r>
        <w:separator/>
      </w:r>
    </w:p>
  </w:footnote>
  <w:footnote w:type="continuationSeparator" w:id="0">
    <w:p w14:paraId="4C298CD1" w14:textId="77777777" w:rsidR="00BB4DDF" w:rsidRDefault="00BB4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EFF4" w14:textId="260B2274" w:rsidR="002173F4" w:rsidRDefault="00000000" w:rsidP="00274B82">
    <w:pPr>
      <w:pStyle w:val="Intestazione"/>
      <w:pBdr>
        <w:bottom w:val="single" w:sz="4" w:space="1" w:color="auto"/>
      </w:pBdr>
      <w:tabs>
        <w:tab w:val="clear" w:pos="4536"/>
        <w:tab w:val="clear" w:pos="9072"/>
        <w:tab w:val="center" w:pos="5103"/>
        <w:tab w:val="right" w:pos="9923"/>
      </w:tabs>
    </w:pPr>
    <w:r>
      <w:t>11</w:t>
    </w:r>
    <w:r w:rsidR="00274B82">
      <w:t>º</w:t>
    </w:r>
    <w:r>
      <w:t xml:space="preserve"> RMT</w:t>
    </w:r>
    <w:r w:rsidR="00274B82">
      <w:tab/>
    </w:r>
    <w:r>
      <w:t>Finale</w:t>
    </w:r>
    <w:r w:rsidR="00274B82">
      <w:t xml:space="preserve"> -</w:t>
    </w:r>
    <w:r>
      <w:t xml:space="preserve"> maggio </w:t>
    </w:r>
    <w:r>
      <w:rPr>
        <w:sz w:val="20"/>
        <w:szCs w:val="20"/>
      </w:rPr>
      <w:t>2003</w:t>
    </w:r>
    <w:r>
      <w:rPr>
        <w:sz w:val="20"/>
        <w:szCs w:val="20"/>
      </w:rPr>
      <w:tab/>
      <w:t xml:space="preserve"> ©ARMT 2003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B4484"/>
    <w:multiLevelType w:val="multilevel"/>
    <w:tmpl w:val="FFFFFFFF"/>
    <w:lvl w:ilvl="0">
      <w:start w:val="1"/>
      <w:numFmt w:val="bullet"/>
      <w:lvlText w:val="-"/>
      <w:lvlJc w:val="left"/>
      <w:pPr>
        <w:tabs>
          <w:tab w:val="num" w:pos="720"/>
        </w:tabs>
        <w:ind w:left="720" w:hanging="360"/>
      </w:pPr>
      <w:rPr>
        <w:rFonts w:ascii="Times New Roman" w:hAnsi="Times New Roman" w:cs="Times New Roman" w:hint="default"/>
      </w:rPr>
    </w:lvl>
    <w:lvl w:ilvl="1">
      <w:start w:val="4"/>
      <w:numFmt w:val="decimal"/>
      <w:lvlText w:val="%2"/>
      <w:lvlJc w:val="left"/>
      <w:pPr>
        <w:tabs>
          <w:tab w:val="num" w:pos="1780"/>
        </w:tabs>
        <w:ind w:left="1780" w:hanging="700"/>
      </w:pPr>
      <w:rPr>
        <w:rFont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C24491A"/>
    <w:multiLevelType w:val="multilevel"/>
    <w:tmpl w:val="FFFFFFFF"/>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F472CEF"/>
    <w:multiLevelType w:val="multilevel"/>
    <w:tmpl w:val="FFFFFFFF"/>
    <w:lvl w:ilvl="0">
      <w:numFmt w:val="bullet"/>
      <w:lvlText w:val="-"/>
      <w:lvlJc w:val="left"/>
      <w:pPr>
        <w:tabs>
          <w:tab w:val="num" w:pos="740"/>
        </w:tabs>
        <w:ind w:left="740" w:hanging="360"/>
      </w:pPr>
      <w:rPr>
        <w:rFonts w:hint="default"/>
      </w:rPr>
    </w:lvl>
    <w:lvl w:ilvl="1">
      <w:start w:val="1"/>
      <w:numFmt w:val="bullet"/>
      <w:lvlText w:val="o"/>
      <w:lvlJc w:val="left"/>
      <w:pPr>
        <w:tabs>
          <w:tab w:val="num" w:pos="1460"/>
        </w:tabs>
        <w:ind w:left="1460" w:hanging="360"/>
      </w:pPr>
      <w:rPr>
        <w:rFonts w:ascii="Courier New" w:hAnsi="Courier New" w:cs="Courier New" w:hint="default"/>
      </w:rPr>
    </w:lvl>
    <w:lvl w:ilvl="2">
      <w:start w:val="1"/>
      <w:numFmt w:val="bullet"/>
      <w:lvlText w:val=""/>
      <w:lvlJc w:val="left"/>
      <w:pPr>
        <w:tabs>
          <w:tab w:val="num" w:pos="2180"/>
        </w:tabs>
        <w:ind w:left="2180" w:hanging="360"/>
      </w:pPr>
      <w:rPr>
        <w:rFonts w:ascii="Wingdings" w:hAnsi="Wingdings" w:cs="Wingdings" w:hint="default"/>
      </w:rPr>
    </w:lvl>
    <w:lvl w:ilvl="3">
      <w:start w:val="1"/>
      <w:numFmt w:val="bullet"/>
      <w:lvlText w:val=""/>
      <w:lvlJc w:val="left"/>
      <w:pPr>
        <w:tabs>
          <w:tab w:val="num" w:pos="2900"/>
        </w:tabs>
        <w:ind w:left="2900" w:hanging="360"/>
      </w:pPr>
      <w:rPr>
        <w:rFonts w:ascii="Symbol" w:hAnsi="Symbol" w:cs="Symbol" w:hint="default"/>
      </w:rPr>
    </w:lvl>
    <w:lvl w:ilvl="4">
      <w:start w:val="1"/>
      <w:numFmt w:val="bullet"/>
      <w:lvlText w:val="o"/>
      <w:lvlJc w:val="left"/>
      <w:pPr>
        <w:tabs>
          <w:tab w:val="num" w:pos="3620"/>
        </w:tabs>
        <w:ind w:left="3620" w:hanging="360"/>
      </w:pPr>
      <w:rPr>
        <w:rFonts w:ascii="Courier New" w:hAnsi="Courier New" w:cs="Courier New" w:hint="default"/>
      </w:rPr>
    </w:lvl>
    <w:lvl w:ilvl="5">
      <w:start w:val="1"/>
      <w:numFmt w:val="bullet"/>
      <w:lvlText w:val=""/>
      <w:lvlJc w:val="left"/>
      <w:pPr>
        <w:tabs>
          <w:tab w:val="num" w:pos="4340"/>
        </w:tabs>
        <w:ind w:left="4340" w:hanging="360"/>
      </w:pPr>
      <w:rPr>
        <w:rFonts w:ascii="Wingdings" w:hAnsi="Wingdings" w:cs="Wingdings" w:hint="default"/>
      </w:rPr>
    </w:lvl>
    <w:lvl w:ilvl="6">
      <w:start w:val="1"/>
      <w:numFmt w:val="bullet"/>
      <w:lvlText w:val=""/>
      <w:lvlJc w:val="left"/>
      <w:pPr>
        <w:tabs>
          <w:tab w:val="num" w:pos="5060"/>
        </w:tabs>
        <w:ind w:left="5060" w:hanging="360"/>
      </w:pPr>
      <w:rPr>
        <w:rFonts w:ascii="Symbol" w:hAnsi="Symbol" w:cs="Symbol" w:hint="default"/>
      </w:rPr>
    </w:lvl>
    <w:lvl w:ilvl="7">
      <w:start w:val="1"/>
      <w:numFmt w:val="bullet"/>
      <w:lvlText w:val="o"/>
      <w:lvlJc w:val="left"/>
      <w:pPr>
        <w:tabs>
          <w:tab w:val="num" w:pos="5780"/>
        </w:tabs>
        <w:ind w:left="5780" w:hanging="360"/>
      </w:pPr>
      <w:rPr>
        <w:rFonts w:ascii="Courier New" w:hAnsi="Courier New" w:cs="Courier New" w:hint="default"/>
      </w:rPr>
    </w:lvl>
    <w:lvl w:ilvl="8">
      <w:start w:val="1"/>
      <w:numFmt w:val="bullet"/>
      <w:lvlText w:val=""/>
      <w:lvlJc w:val="left"/>
      <w:pPr>
        <w:tabs>
          <w:tab w:val="num" w:pos="6500"/>
        </w:tabs>
        <w:ind w:left="6500" w:hanging="360"/>
      </w:pPr>
      <w:rPr>
        <w:rFonts w:ascii="Wingdings" w:hAnsi="Wingdings" w:cs="Wingdings" w:hint="default"/>
      </w:rPr>
    </w:lvl>
  </w:abstractNum>
  <w:abstractNum w:abstractNumId="3" w15:restartNumberingAfterBreak="0">
    <w:nsid w:val="38E43524"/>
    <w:multiLevelType w:val="multilevel"/>
    <w:tmpl w:val="FFFFFFFF"/>
    <w:lvl w:ilvl="0">
      <w:numFmt w:val="bullet"/>
      <w:lvlText w:val="-"/>
      <w:lvlJc w:val="left"/>
      <w:pPr>
        <w:tabs>
          <w:tab w:val="num" w:pos="380"/>
        </w:tabs>
        <w:ind w:left="380" w:hanging="360"/>
      </w:pPr>
      <w:rPr>
        <w:b w:val="0"/>
        <w:bCs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CAD7623"/>
    <w:multiLevelType w:val="multilevel"/>
    <w:tmpl w:val="FFFFFFFF"/>
    <w:lvl w:ilvl="0">
      <w:start w:val="1"/>
      <w:numFmt w:val="bullet"/>
      <w:lvlText w:val=""/>
      <w:lvlJc w:val="left"/>
      <w:pPr>
        <w:tabs>
          <w:tab w:val="num" w:pos="927"/>
        </w:tabs>
        <w:ind w:left="927" w:hanging="56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42602999"/>
    <w:multiLevelType w:val="singleLevel"/>
    <w:tmpl w:val="FFFFFFFF"/>
    <w:lvl w:ilvl="0">
      <w:start w:val="1"/>
      <w:numFmt w:val="bullet"/>
      <w:lvlText w:val="-"/>
      <w:lvlJc w:val="left"/>
      <w:pPr>
        <w:tabs>
          <w:tab w:val="num" w:pos="360"/>
        </w:tabs>
        <w:ind w:left="360" w:hanging="360"/>
      </w:pPr>
      <w:rPr>
        <w:rFonts w:hint="default"/>
      </w:rPr>
    </w:lvl>
  </w:abstractNum>
  <w:abstractNum w:abstractNumId="6" w15:restartNumberingAfterBreak="0">
    <w:nsid w:val="464046CC"/>
    <w:multiLevelType w:val="singleLevel"/>
    <w:tmpl w:val="FFFFFFFF"/>
    <w:lvl w:ilvl="0">
      <w:numFmt w:val="bullet"/>
      <w:lvlText w:val="-"/>
      <w:lvlJc w:val="left"/>
      <w:pPr>
        <w:tabs>
          <w:tab w:val="num" w:pos="360"/>
        </w:tabs>
        <w:ind w:left="360" w:hanging="360"/>
      </w:pPr>
      <w:rPr>
        <w:rFonts w:hint="default"/>
      </w:rPr>
    </w:lvl>
  </w:abstractNum>
  <w:abstractNum w:abstractNumId="7" w15:restartNumberingAfterBreak="0">
    <w:nsid w:val="4CD12666"/>
    <w:multiLevelType w:val="multilevel"/>
    <w:tmpl w:val="FFFFFFFF"/>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DBB337F"/>
    <w:multiLevelType w:val="multilevel"/>
    <w:tmpl w:val="FFFFFFFF"/>
    <w:lvl w:ilvl="0">
      <w:numFmt w:val="bullet"/>
      <w:lvlText w:val="-"/>
      <w:lvlJc w:val="left"/>
      <w:pPr>
        <w:tabs>
          <w:tab w:val="num" w:pos="360"/>
        </w:tabs>
        <w:ind w:left="360" w:hanging="360"/>
      </w:pPr>
      <w:rPr>
        <w:rFonts w:hint="default"/>
      </w:rPr>
    </w:lvl>
    <w:lvl w:ilvl="1">
      <w:start w:val="1"/>
      <w:numFmt w:val="decimal"/>
      <w:lvlText w:val="%2)"/>
      <w:lvlJc w:val="left"/>
      <w:pPr>
        <w:tabs>
          <w:tab w:val="num" w:pos="1440"/>
        </w:tabs>
        <w:ind w:left="1080"/>
      </w:pPr>
      <w:rPr>
        <w:rFonts w:ascii="Times New Roman" w:hAnsi="Times New Roman" w:cs="Times New Roman" w:hint="default"/>
        <w:b/>
        <w:bCs/>
        <w:i w:val="0"/>
        <w:iCs w:val="0"/>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4E3769CC"/>
    <w:multiLevelType w:val="singleLevel"/>
    <w:tmpl w:val="FFFFFFFF"/>
    <w:lvl w:ilvl="0">
      <w:start w:val="1"/>
      <w:numFmt w:val="bullet"/>
      <w:lvlText w:val="-"/>
      <w:lvlJc w:val="left"/>
      <w:pPr>
        <w:tabs>
          <w:tab w:val="num" w:pos="360"/>
        </w:tabs>
        <w:ind w:left="360" w:hanging="360"/>
      </w:pPr>
      <w:rPr>
        <w:rFonts w:hint="default"/>
      </w:rPr>
    </w:lvl>
  </w:abstractNum>
  <w:abstractNum w:abstractNumId="10" w15:restartNumberingAfterBreak="0">
    <w:nsid w:val="52165436"/>
    <w:multiLevelType w:val="singleLevel"/>
    <w:tmpl w:val="FFFFFFFF"/>
    <w:lvl w:ilvl="0">
      <w:numFmt w:val="bullet"/>
      <w:lvlText w:val="-"/>
      <w:lvlJc w:val="left"/>
      <w:pPr>
        <w:tabs>
          <w:tab w:val="num" w:pos="360"/>
        </w:tabs>
        <w:ind w:left="360" w:hanging="360"/>
      </w:pPr>
      <w:rPr>
        <w:b w:val="0"/>
        <w:bCs w:val="0"/>
      </w:rPr>
    </w:lvl>
  </w:abstractNum>
  <w:abstractNum w:abstractNumId="11" w15:restartNumberingAfterBreak="0">
    <w:nsid w:val="57B50866"/>
    <w:multiLevelType w:val="multilevel"/>
    <w:tmpl w:val="FFFFFFFF"/>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8EB0191"/>
    <w:multiLevelType w:val="singleLevel"/>
    <w:tmpl w:val="FFFFFFFF"/>
    <w:lvl w:ilvl="0">
      <w:start w:val="1"/>
      <w:numFmt w:val="bullet"/>
      <w:lvlText w:val=""/>
      <w:lvlJc w:val="left"/>
      <w:pPr>
        <w:tabs>
          <w:tab w:val="num" w:pos="360"/>
        </w:tabs>
        <w:ind w:left="360" w:hanging="360"/>
      </w:pPr>
      <w:rPr>
        <w:rFonts w:hint="default"/>
      </w:rPr>
    </w:lvl>
  </w:abstractNum>
  <w:abstractNum w:abstractNumId="13" w15:restartNumberingAfterBreak="0">
    <w:nsid w:val="69511F86"/>
    <w:multiLevelType w:val="multilevel"/>
    <w:tmpl w:val="FFFFFFFF"/>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6B753255"/>
    <w:multiLevelType w:val="singleLevel"/>
    <w:tmpl w:val="FFFFFFFF"/>
    <w:lvl w:ilvl="0">
      <w:numFmt w:val="bullet"/>
      <w:lvlText w:val="-"/>
      <w:lvlJc w:val="left"/>
      <w:pPr>
        <w:tabs>
          <w:tab w:val="num" w:pos="428"/>
        </w:tabs>
        <w:ind w:left="428" w:hanging="408"/>
      </w:pPr>
      <w:rPr>
        <w:rFonts w:ascii="Times New Roman" w:hAnsi="Times New Roman" w:cs="Times New Roman" w:hint="default"/>
      </w:rPr>
    </w:lvl>
  </w:abstractNum>
  <w:abstractNum w:abstractNumId="15" w15:restartNumberingAfterBreak="0">
    <w:nsid w:val="71BA42F4"/>
    <w:multiLevelType w:val="multilevel"/>
    <w:tmpl w:val="FFFFFFFF"/>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800564453">
    <w:abstractNumId w:val="8"/>
  </w:num>
  <w:num w:numId="2" w16cid:durableId="546181521">
    <w:abstractNumId w:val="2"/>
  </w:num>
  <w:num w:numId="3" w16cid:durableId="601841238">
    <w:abstractNumId w:val="5"/>
  </w:num>
  <w:num w:numId="4" w16cid:durableId="1362198297">
    <w:abstractNumId w:val="9"/>
  </w:num>
  <w:num w:numId="5" w16cid:durableId="911964892">
    <w:abstractNumId w:val="6"/>
  </w:num>
  <w:num w:numId="6" w16cid:durableId="672418539">
    <w:abstractNumId w:val="12"/>
  </w:num>
  <w:num w:numId="7" w16cid:durableId="1547596097">
    <w:abstractNumId w:val="14"/>
  </w:num>
  <w:num w:numId="8" w16cid:durableId="212160302">
    <w:abstractNumId w:val="4"/>
  </w:num>
  <w:num w:numId="9" w16cid:durableId="1445225883">
    <w:abstractNumId w:val="10"/>
  </w:num>
  <w:num w:numId="10" w16cid:durableId="1150560541">
    <w:abstractNumId w:val="10"/>
  </w:num>
  <w:num w:numId="11" w16cid:durableId="20277083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29413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8991164">
    <w:abstractNumId w:val="11"/>
  </w:num>
  <w:num w:numId="14" w16cid:durableId="1004547763">
    <w:abstractNumId w:val="1"/>
  </w:num>
  <w:num w:numId="15" w16cid:durableId="1136794423">
    <w:abstractNumId w:val="13"/>
  </w:num>
  <w:num w:numId="16" w16cid:durableId="1247611167">
    <w:abstractNumId w:val="7"/>
  </w:num>
  <w:num w:numId="17" w16cid:durableId="373818980">
    <w:abstractNumId w:val="0"/>
  </w:num>
  <w:num w:numId="18" w16cid:durableId="17631873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C59"/>
    <w:rsid w:val="00014378"/>
    <w:rsid w:val="000438EE"/>
    <w:rsid w:val="0007647F"/>
    <w:rsid w:val="001D5EC7"/>
    <w:rsid w:val="002173F4"/>
    <w:rsid w:val="00226837"/>
    <w:rsid w:val="00274B82"/>
    <w:rsid w:val="00315551"/>
    <w:rsid w:val="00325163"/>
    <w:rsid w:val="00417C11"/>
    <w:rsid w:val="004E7982"/>
    <w:rsid w:val="005B46F3"/>
    <w:rsid w:val="00720A36"/>
    <w:rsid w:val="007E1A43"/>
    <w:rsid w:val="0089069D"/>
    <w:rsid w:val="009D29DB"/>
    <w:rsid w:val="00A952E7"/>
    <w:rsid w:val="00B26E33"/>
    <w:rsid w:val="00BB4DDF"/>
    <w:rsid w:val="00BD145B"/>
    <w:rsid w:val="00BE4396"/>
    <w:rsid w:val="00C502BC"/>
    <w:rsid w:val="00CA0C59"/>
    <w:rsid w:val="00D77419"/>
    <w:rsid w:val="00D778F0"/>
    <w:rsid w:val="00E77869"/>
    <w:rsid w:val="00EC29C7"/>
    <w:rsid w:val="00F82D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114C0F"/>
  <w14:defaultImageDpi w14:val="0"/>
  <w15:docId w15:val="{6318DAB9-CD8F-494B-A101-FD93C643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pPr>
      <w:widowControl w:val="0"/>
      <w:autoSpaceDE w:val="0"/>
      <w:autoSpaceDN w:val="0"/>
    </w:pPr>
    <w:rPr>
      <w:rFonts w:ascii="Times New Roman" w:hAnsi="Times New Roman" w:cs="Times New Roman"/>
      <w:lang w:val="fr-FR"/>
    </w:rPr>
  </w:style>
  <w:style w:type="paragraph" w:styleId="Titolo1">
    <w:name w:val="heading 1"/>
    <w:basedOn w:val="Normale"/>
    <w:next w:val="Normale"/>
    <w:link w:val="Titolo1Carattere"/>
    <w:uiPriority w:val="99"/>
    <w:qFormat/>
    <w:pPr>
      <w:keepNext/>
      <w:widowControl/>
      <w:spacing w:before="40" w:after="40"/>
      <w:outlineLvl w:val="0"/>
    </w:pPr>
    <w:rPr>
      <w:rFonts w:eastAsia="Times New Roman"/>
      <w:b/>
      <w:bCs/>
      <w:sz w:val="20"/>
      <w:szCs w:val="20"/>
      <w:lang w:val="it-IT"/>
    </w:rPr>
  </w:style>
  <w:style w:type="paragraph" w:styleId="Titolo2">
    <w:name w:val="heading 2"/>
    <w:basedOn w:val="Normale"/>
    <w:next w:val="Normale"/>
    <w:link w:val="Titolo2Carattere"/>
    <w:uiPriority w:val="99"/>
    <w:qFormat/>
    <w:pPr>
      <w:keepNext/>
      <w:widowControl/>
      <w:spacing w:before="40" w:after="40"/>
      <w:ind w:left="284" w:hanging="284"/>
      <w:outlineLvl w:val="1"/>
    </w:pPr>
    <w:rPr>
      <w:rFonts w:eastAsia="Times New Roman"/>
      <w:b/>
      <w:bCs/>
      <w:sz w:val="20"/>
      <w:szCs w:val="20"/>
      <w:lang w:val="it-IT"/>
    </w:rPr>
  </w:style>
  <w:style w:type="paragraph" w:styleId="Titolo3">
    <w:name w:val="heading 3"/>
    <w:basedOn w:val="Normale"/>
    <w:next w:val="Normale"/>
    <w:link w:val="Titolo3Carattere"/>
    <w:uiPriority w:val="99"/>
    <w:qFormat/>
    <w:pPr>
      <w:keepNext/>
      <w:widowControl/>
      <w:tabs>
        <w:tab w:val="left" w:pos="426"/>
        <w:tab w:val="left" w:pos="2835"/>
        <w:tab w:val="left" w:pos="3119"/>
        <w:tab w:val="left" w:pos="3402"/>
        <w:tab w:val="left" w:pos="3686"/>
        <w:tab w:val="left" w:pos="3969"/>
        <w:tab w:val="left" w:pos="4253"/>
        <w:tab w:val="left" w:pos="4678"/>
        <w:tab w:val="left" w:pos="5103"/>
        <w:tab w:val="left" w:pos="5529"/>
        <w:tab w:val="left" w:pos="5954"/>
        <w:tab w:val="left" w:pos="6379"/>
        <w:tab w:val="left" w:pos="6804"/>
        <w:tab w:val="left" w:pos="7655"/>
        <w:tab w:val="left" w:pos="7938"/>
        <w:tab w:val="left" w:pos="8505"/>
        <w:tab w:val="left" w:pos="9072"/>
      </w:tabs>
      <w:suppressAutoHyphens/>
      <w:spacing w:before="40" w:after="40"/>
      <w:jc w:val="both"/>
      <w:outlineLvl w:val="2"/>
    </w:pPr>
    <w:rPr>
      <w:rFonts w:eastAsia="Times New Roman"/>
      <w:b/>
      <w:bCs/>
      <w:lang w:val="it-IT"/>
    </w:rPr>
  </w:style>
  <w:style w:type="paragraph" w:styleId="Titolo4">
    <w:name w:val="heading 4"/>
    <w:basedOn w:val="Normale"/>
    <w:next w:val="Normale"/>
    <w:link w:val="Titolo4Carattere"/>
    <w:uiPriority w:val="99"/>
    <w:qFormat/>
    <w:pPr>
      <w:keepNext/>
      <w:widowControl/>
      <w:spacing w:before="40" w:after="40" w:line="260" w:lineRule="atLeast"/>
      <w:ind w:left="426" w:hanging="406"/>
      <w:jc w:val="both"/>
      <w:outlineLvl w:val="3"/>
    </w:pPr>
    <w:rPr>
      <w:rFonts w:ascii="Helvetica" w:hAnsi="Helvetica" w:cs="Helvetica"/>
      <w:b/>
      <w:bCs/>
      <w:sz w:val="20"/>
      <w:szCs w:val="20"/>
      <w:lang w:val="it-IT"/>
    </w:rPr>
  </w:style>
  <w:style w:type="paragraph" w:styleId="Titolo5">
    <w:name w:val="heading 5"/>
    <w:basedOn w:val="Normale"/>
    <w:next w:val="Normale"/>
    <w:link w:val="Titolo5Carattere"/>
    <w:uiPriority w:val="99"/>
    <w:qFormat/>
    <w:pPr>
      <w:keepNext/>
      <w:widowControl/>
      <w:tabs>
        <w:tab w:val="left" w:pos="426"/>
        <w:tab w:val="left" w:pos="4820"/>
        <w:tab w:val="left" w:pos="5103"/>
        <w:tab w:val="left" w:pos="5387"/>
        <w:tab w:val="left" w:pos="5670"/>
        <w:tab w:val="left" w:pos="5954"/>
        <w:tab w:val="left" w:pos="6237"/>
        <w:tab w:val="left" w:pos="6663"/>
        <w:tab w:val="left" w:pos="7088"/>
        <w:tab w:val="left" w:pos="7513"/>
        <w:tab w:val="left" w:pos="7938"/>
        <w:tab w:val="left" w:pos="8364"/>
        <w:tab w:val="left" w:pos="8789"/>
      </w:tabs>
      <w:suppressAutoHyphens/>
      <w:spacing w:before="40" w:after="40"/>
      <w:jc w:val="both"/>
      <w:outlineLvl w:val="4"/>
    </w:pPr>
    <w:rPr>
      <w:rFonts w:eastAsia="Times New Roman"/>
      <w:b/>
      <w:bCs/>
      <w:sz w:val="20"/>
      <w:szCs w:val="20"/>
    </w:rPr>
  </w:style>
  <w:style w:type="paragraph" w:styleId="Titolo7">
    <w:name w:val="heading 7"/>
    <w:basedOn w:val="Normale"/>
    <w:next w:val="Normale"/>
    <w:link w:val="Titolo7Carattere"/>
    <w:uiPriority w:val="99"/>
    <w:qFormat/>
    <w:pPr>
      <w:keepNext/>
      <w:widowControl/>
      <w:spacing w:before="120" w:after="40"/>
      <w:jc w:val="both"/>
      <w:outlineLvl w:val="6"/>
    </w:pPr>
    <w:rPr>
      <w:rFonts w:ascii="New York" w:hAnsi="New York" w:cs="New York"/>
      <w:b/>
      <w:bCs/>
      <w:sz w:val="22"/>
      <w:szCs w:val="22"/>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rPr>
  </w:style>
  <w:style w:type="character" w:customStyle="1" w:styleId="Titolo4Carattere">
    <w:name w:val="Titolo 4 Carattere"/>
    <w:basedOn w:val="Carpredefinitoparagrafo"/>
    <w:link w:val="Titolo4"/>
    <w:uiPriority w:val="9"/>
    <w:semiHidden/>
    <w:rPr>
      <w:b/>
      <w:bCs/>
      <w:sz w:val="28"/>
      <w:szCs w:val="28"/>
    </w:rPr>
  </w:style>
  <w:style w:type="character" w:customStyle="1" w:styleId="Titolo5Carattere">
    <w:name w:val="Titolo 5 Carattere"/>
    <w:basedOn w:val="Carpredefinitoparagrafo"/>
    <w:link w:val="Titolo5"/>
    <w:uiPriority w:val="9"/>
    <w:semiHidden/>
    <w:rPr>
      <w:b/>
      <w:bCs/>
      <w:i/>
      <w:iCs/>
      <w:sz w:val="26"/>
      <w:szCs w:val="26"/>
    </w:rPr>
  </w:style>
  <w:style w:type="character" w:customStyle="1" w:styleId="Titolo7Carattere">
    <w:name w:val="Titolo 7 Carattere"/>
    <w:basedOn w:val="Carpredefinitoparagrafo"/>
    <w:link w:val="Titolo7"/>
    <w:uiPriority w:val="9"/>
    <w:semiHidden/>
  </w:style>
  <w:style w:type="paragraph" w:styleId="Intestazione">
    <w:name w:val="header"/>
    <w:basedOn w:val="Normale"/>
    <w:link w:val="IntestazioneCarattere"/>
    <w:uiPriority w:val="99"/>
    <w:pPr>
      <w:widowControl/>
      <w:tabs>
        <w:tab w:val="center" w:pos="4536"/>
        <w:tab w:val="right" w:pos="9072"/>
      </w:tabs>
      <w:spacing w:before="40" w:after="40"/>
    </w:pPr>
    <w:rPr>
      <w:b/>
      <w:bCs/>
      <w:lang w:val="it-IT"/>
    </w:rPr>
  </w:style>
  <w:style w:type="character" w:customStyle="1" w:styleId="IntestazioneCarattere">
    <w:name w:val="Intestazione Carattere"/>
    <w:basedOn w:val="Carpredefinitoparagrafo"/>
    <w:link w:val="Intestazione"/>
    <w:uiPriority w:val="99"/>
    <w:semiHidden/>
    <w:rPr>
      <w:rFonts w:ascii="Times New Roman" w:eastAsia="Times New Roman" w:hAnsi="Times New Roman" w:cs="Times New Roman"/>
    </w:rPr>
  </w:style>
  <w:style w:type="paragraph" w:styleId="Corpotesto">
    <w:name w:val="Body Text"/>
    <w:basedOn w:val="Normale"/>
    <w:link w:val="CorpotestoCarattere"/>
    <w:uiPriority w:val="99"/>
    <w:pPr>
      <w:widowControl/>
      <w:spacing w:before="40" w:after="40"/>
    </w:pPr>
    <w:rPr>
      <w:rFonts w:ascii="Arial" w:hAnsi="Arial" w:cs="Arial"/>
      <w:sz w:val="22"/>
      <w:szCs w:val="22"/>
      <w:lang w:val="it-IT"/>
    </w:rPr>
  </w:style>
  <w:style w:type="character" w:customStyle="1" w:styleId="CorpotestoCarattere">
    <w:name w:val="Corpo testo Carattere"/>
    <w:basedOn w:val="Carpredefinitoparagrafo"/>
    <w:link w:val="Corpotesto"/>
    <w:uiPriority w:val="99"/>
    <w:semiHidden/>
    <w:rPr>
      <w:rFonts w:ascii="Times New Roman" w:eastAsia="Times New Roman" w:hAnsi="Times New Roman" w:cs="Times New Roman"/>
    </w:rPr>
  </w:style>
  <w:style w:type="paragraph" w:styleId="Corpodeltesto3">
    <w:name w:val="Body Text 3"/>
    <w:basedOn w:val="Normale"/>
    <w:link w:val="Corpodeltesto3Carattere"/>
    <w:uiPriority w:val="99"/>
    <w:pPr>
      <w:widowControl/>
      <w:spacing w:before="40" w:after="40"/>
    </w:pPr>
    <w:rPr>
      <w:rFonts w:eastAsia="Times New Roman"/>
      <w:b/>
      <w:bCs/>
      <w:i/>
      <w:iCs/>
      <w:lang w:val="it-IT"/>
    </w:rPr>
  </w:style>
  <w:style w:type="character" w:customStyle="1" w:styleId="Corpodeltesto3Carattere">
    <w:name w:val="Corpo del testo 3 Carattere"/>
    <w:basedOn w:val="Carpredefinitoparagrafo"/>
    <w:link w:val="Corpodeltesto3"/>
    <w:uiPriority w:val="99"/>
    <w:semiHidden/>
    <w:rPr>
      <w:rFonts w:ascii="Times New Roman" w:eastAsia="Times New Roman" w:hAnsi="Times New Roman" w:cs="Times New Roman"/>
      <w:sz w:val="16"/>
      <w:szCs w:val="16"/>
    </w:rPr>
  </w:style>
  <w:style w:type="paragraph" w:styleId="Corpodeltesto2">
    <w:name w:val="Body Text 2"/>
    <w:basedOn w:val="Normale"/>
    <w:link w:val="Corpodeltesto2Carattere"/>
    <w:uiPriority w:val="99"/>
    <w:pPr>
      <w:widowControl/>
      <w:spacing w:before="40" w:after="40"/>
      <w:ind w:left="284" w:hanging="284"/>
    </w:pPr>
    <w:rPr>
      <w:lang w:val="it-IT"/>
    </w:rPr>
  </w:style>
  <w:style w:type="character" w:customStyle="1" w:styleId="Corpodeltesto2Carattere">
    <w:name w:val="Corpo del testo 2 Carattere"/>
    <w:basedOn w:val="Carpredefinitoparagrafo"/>
    <w:link w:val="Corpodeltesto2"/>
    <w:uiPriority w:val="99"/>
    <w:semiHidden/>
    <w:rPr>
      <w:rFonts w:ascii="Times New Roman" w:eastAsia="Times New Roman" w:hAnsi="Times New Roman" w:cs="Times New Roman"/>
    </w:rPr>
  </w:style>
  <w:style w:type="paragraph" w:styleId="Didascalia">
    <w:name w:val="caption"/>
    <w:basedOn w:val="Normale"/>
    <w:next w:val="Normale"/>
    <w:uiPriority w:val="99"/>
    <w:qFormat/>
    <w:pPr>
      <w:widowControl/>
      <w:spacing w:before="40" w:after="40"/>
      <w:ind w:left="284" w:hanging="284"/>
    </w:pPr>
    <w:rPr>
      <w:rFonts w:eastAsia="Times New Roman"/>
      <w:b/>
      <w:bCs/>
      <w:sz w:val="20"/>
      <w:szCs w:val="20"/>
      <w:lang w:val="it-IT"/>
    </w:rPr>
  </w:style>
  <w:style w:type="paragraph" w:styleId="Rientrocorpodeltesto2">
    <w:name w:val="Body Text Indent 2"/>
    <w:basedOn w:val="Normale"/>
    <w:link w:val="Rientrocorpodeltesto2Carattere"/>
    <w:uiPriority w:val="99"/>
    <w:pPr>
      <w:widowControl/>
      <w:suppressAutoHyphens/>
      <w:spacing w:before="40" w:after="40"/>
      <w:ind w:left="284" w:hanging="284"/>
    </w:pPr>
    <w:rPr>
      <w:rFonts w:eastAsia="Times New Roman"/>
      <w:lang w:val="it-IT"/>
    </w:rPr>
  </w:style>
  <w:style w:type="character" w:customStyle="1" w:styleId="Rientrocorpodeltesto2Carattere">
    <w:name w:val="Rientro corpo del testo 2 Carattere"/>
    <w:basedOn w:val="Carpredefinitoparagrafo"/>
    <w:link w:val="Rientrocorpodeltesto2"/>
    <w:uiPriority w:val="99"/>
    <w:semiHidden/>
    <w:rPr>
      <w:rFonts w:ascii="Times New Roman" w:eastAsia="Times New Roman" w:hAnsi="Times New Roman" w:cs="Times New Roman"/>
    </w:rPr>
  </w:style>
  <w:style w:type="paragraph" w:styleId="Pidipagina">
    <w:name w:val="footer"/>
    <w:basedOn w:val="Normale"/>
    <w:link w:val="PidipaginaCarattere"/>
    <w:uiPriority w:val="99"/>
    <w:pPr>
      <w:widowControl/>
      <w:tabs>
        <w:tab w:val="center" w:pos="4819"/>
        <w:tab w:val="right" w:pos="9071"/>
      </w:tabs>
      <w:spacing w:before="40" w:after="40"/>
    </w:pPr>
    <w:rPr>
      <w:lang w:val="it-IT"/>
    </w:rPr>
  </w:style>
  <w:style w:type="character" w:customStyle="1" w:styleId="PidipaginaCarattere">
    <w:name w:val="Piè di pagina Carattere"/>
    <w:basedOn w:val="Carpredefinitoparagrafo"/>
    <w:link w:val="Pidipagina"/>
    <w:uiPriority w:val="99"/>
    <w:semiHidden/>
    <w:rPr>
      <w:rFonts w:ascii="Times New Roman" w:eastAsia="Times New Roman" w:hAnsi="Times New Roman" w:cs="Times New Roman"/>
    </w:rPr>
  </w:style>
  <w:style w:type="paragraph" w:styleId="Testodelblocco">
    <w:name w:val="Block Text"/>
    <w:basedOn w:val="Normale"/>
    <w:uiPriority w:val="99"/>
    <w:pPr>
      <w:widowControl/>
      <w:spacing w:line="360" w:lineRule="auto"/>
      <w:ind w:left="-58" w:right="-426"/>
    </w:pPr>
    <w:rPr>
      <w:lang w:val="it-IT"/>
    </w:rPr>
  </w:style>
  <w:style w:type="paragraph" w:styleId="Rientrocorpodeltesto3">
    <w:name w:val="Body Text Indent 3"/>
    <w:basedOn w:val="Normale"/>
    <w:link w:val="Rientrocorpodeltesto3Carattere"/>
    <w:uiPriority w:val="99"/>
    <w:pPr>
      <w:widowControl/>
      <w:tabs>
        <w:tab w:val="left" w:pos="709"/>
        <w:tab w:val="right" w:pos="3591"/>
      </w:tabs>
      <w:spacing w:before="40" w:after="40"/>
      <w:ind w:left="709"/>
      <w:jc w:val="both"/>
    </w:pPr>
    <w:rPr>
      <w:rFonts w:eastAsia="Times New Roman"/>
      <w:lang w:val="it-IT"/>
    </w:rPr>
  </w:style>
  <w:style w:type="character" w:customStyle="1" w:styleId="Rientrocorpodeltesto3Carattere">
    <w:name w:val="Rientro corpo del testo 3 Carattere"/>
    <w:basedOn w:val="Carpredefinitoparagrafo"/>
    <w:link w:val="Rientrocorpodeltesto3"/>
    <w:uiPriority w:val="99"/>
    <w:semiHidden/>
    <w:rPr>
      <w:rFonts w:ascii="Times New Roman" w:hAnsi="Times New Roman" w:cs="Times New Roman"/>
      <w:sz w:val="16"/>
      <w:szCs w:val="16"/>
      <w:lang w:val="fr-FR"/>
    </w:rPr>
  </w:style>
  <w:style w:type="character" w:styleId="Collegamentoipertestuale">
    <w:name w:val="Hyperlink"/>
    <w:uiPriority w:val="99"/>
    <w:unhideWhenUsed/>
    <w:rsid w:val="00BD145B"/>
    <w:rPr>
      <w:rFonts w:ascii="Times New Roman" w:hAnsi="Times New Roman"/>
      <w:color w:val="0432FF"/>
      <w:sz w:val="20"/>
      <w:u w:val="single"/>
      <w:bdr w:val="none" w:sz="0" w:space="0" w:color="auto"/>
    </w:rPr>
  </w:style>
  <w:style w:type="paragraph" w:customStyle="1" w:styleId="ARMT-1Titolo1">
    <w:name w:val="ARMT-1Titolo1"/>
    <w:basedOn w:val="ARMT-3Domande"/>
    <w:next w:val="Normale"/>
    <w:uiPriority w:val="99"/>
    <w:qFormat/>
    <w:rsid w:val="00BD145B"/>
    <w:pPr>
      <w:ind w:left="567" w:hanging="567"/>
    </w:pPr>
    <w:rPr>
      <w:b w:val="0"/>
      <w:bCs w:val="0"/>
      <w:lang w:eastAsia="en-US"/>
    </w:rPr>
  </w:style>
  <w:style w:type="paragraph" w:customStyle="1" w:styleId="ARMT-3Titolo2">
    <w:name w:val="ARMT-3Titolo2"/>
    <w:basedOn w:val="Normale"/>
    <w:uiPriority w:val="99"/>
    <w:qFormat/>
    <w:rsid w:val="00BD145B"/>
    <w:pPr>
      <w:widowControl/>
      <w:pBdr>
        <w:top w:val="single" w:sz="4" w:space="1" w:color="auto"/>
      </w:pBdr>
      <w:autoSpaceDE/>
      <w:autoSpaceDN/>
      <w:spacing w:before="240" w:after="120"/>
      <w:jc w:val="both"/>
    </w:pPr>
    <w:rPr>
      <w:rFonts w:eastAsia="Calibri"/>
      <w:b/>
      <w:caps/>
      <w:sz w:val="20"/>
      <w:szCs w:val="20"/>
      <w:lang w:val="it-IT" w:eastAsia="en-US" w:bidi="fr-FR"/>
    </w:rPr>
  </w:style>
  <w:style w:type="paragraph" w:customStyle="1" w:styleId="ARMT-5Compito">
    <w:name w:val="ARMT-5Compito"/>
    <w:basedOn w:val="Normale"/>
    <w:uiPriority w:val="99"/>
    <w:qFormat/>
    <w:rsid w:val="00BD145B"/>
    <w:pPr>
      <w:widowControl/>
      <w:autoSpaceDE/>
      <w:autoSpaceDN/>
      <w:spacing w:before="60"/>
      <w:jc w:val="both"/>
    </w:pPr>
    <w:rPr>
      <w:rFonts w:eastAsia="Calibri"/>
      <w:sz w:val="20"/>
      <w:szCs w:val="20"/>
      <w:lang w:val="it-IT" w:eastAsia="en-US" w:bidi="fr-FR"/>
    </w:rPr>
  </w:style>
  <w:style w:type="paragraph" w:customStyle="1" w:styleId="ARMT-6Analisi">
    <w:name w:val="ARMT-6Analisi"/>
    <w:basedOn w:val="Normale"/>
    <w:uiPriority w:val="99"/>
    <w:qFormat/>
    <w:rsid w:val="00BD145B"/>
    <w:pPr>
      <w:widowControl/>
      <w:autoSpaceDE/>
      <w:autoSpaceDN/>
      <w:spacing w:before="60"/>
      <w:ind w:left="425" w:hanging="425"/>
      <w:jc w:val="both"/>
    </w:pPr>
    <w:rPr>
      <w:rFonts w:eastAsia="Calibri"/>
      <w:sz w:val="20"/>
      <w:szCs w:val="20"/>
      <w:lang w:val="it-IT" w:eastAsia="en-US" w:bidi="fr-FR"/>
    </w:rPr>
  </w:style>
  <w:style w:type="paragraph" w:customStyle="1" w:styleId="ARMT-7punteggi">
    <w:name w:val="ARMT-7punteggi"/>
    <w:basedOn w:val="Normale"/>
    <w:uiPriority w:val="99"/>
    <w:qFormat/>
    <w:rsid w:val="00BD145B"/>
    <w:pPr>
      <w:widowControl/>
      <w:autoSpaceDE/>
      <w:autoSpaceDN/>
      <w:spacing w:before="60"/>
      <w:ind w:left="360" w:hanging="360"/>
      <w:jc w:val="both"/>
    </w:pPr>
    <w:rPr>
      <w:rFonts w:eastAsia="Times New Roman"/>
      <w:sz w:val="20"/>
      <w:szCs w:val="20"/>
      <w:lang w:val="it-IT" w:bidi="fr-FR"/>
    </w:rPr>
  </w:style>
  <w:style w:type="paragraph" w:customStyle="1" w:styleId="ARMT-3Domande">
    <w:name w:val="ARMT-3Domande"/>
    <w:basedOn w:val="Normale"/>
    <w:uiPriority w:val="99"/>
    <w:qFormat/>
    <w:rsid w:val="00BD145B"/>
    <w:pPr>
      <w:widowControl/>
      <w:autoSpaceDE/>
      <w:autoSpaceDN/>
      <w:spacing w:before="60" w:line="276" w:lineRule="auto"/>
      <w:jc w:val="both"/>
    </w:pPr>
    <w:rPr>
      <w:rFonts w:ascii="Verdana" w:eastAsia="Calibri" w:hAnsi="Verdana" w:cs="Arial"/>
      <w:b/>
      <w:bCs/>
      <w:sz w:val="22"/>
      <w:szCs w:val="22"/>
      <w:lang w:val="it-IT" w:bidi="fr-FR"/>
    </w:rPr>
  </w:style>
  <w:style w:type="paragraph" w:customStyle="1" w:styleId="ARMT-2Enunciato">
    <w:name w:val="ARMT-2Enunciato"/>
    <w:basedOn w:val="Normale"/>
    <w:uiPriority w:val="99"/>
    <w:qFormat/>
    <w:rsid w:val="00BD145B"/>
    <w:pPr>
      <w:widowControl/>
      <w:autoSpaceDE/>
      <w:autoSpaceDN/>
      <w:spacing w:before="60" w:line="276" w:lineRule="auto"/>
      <w:jc w:val="both"/>
    </w:pPr>
    <w:rPr>
      <w:rFonts w:ascii="Verdana" w:eastAsia="Calibri" w:hAnsi="Verdana" w:cs="Arial"/>
      <w:sz w:val="22"/>
      <w:szCs w:val="22"/>
      <w:lang w:val="it-IT" w:bidi="fr-FR"/>
    </w:rPr>
  </w:style>
  <w:style w:type="paragraph" w:customStyle="1" w:styleId="ARMT-4Titolo3">
    <w:name w:val="ARMT-4Titolo3"/>
    <w:basedOn w:val="Normale"/>
    <w:uiPriority w:val="99"/>
    <w:qFormat/>
    <w:rsid w:val="00BD145B"/>
    <w:pPr>
      <w:widowControl/>
      <w:autoSpaceDE/>
      <w:autoSpaceDN/>
      <w:spacing w:before="120"/>
      <w:jc w:val="both"/>
    </w:pPr>
    <w:rPr>
      <w:rFonts w:eastAsia="Calibri"/>
      <w:b/>
      <w:sz w:val="20"/>
      <w:szCs w:val="20"/>
      <w:lang w:val="it-IT"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18</Pages>
  <Words>4948</Words>
  <Characters>28210</Characters>
  <Application>Microsoft Office Word</Application>
  <DocSecurity>0</DocSecurity>
  <Lines>235</Lines>
  <Paragraphs>66</Paragraphs>
  <ScaleCrop>false</ScaleCrop>
  <HeadingPairs>
    <vt:vector size="2" baseType="variant">
      <vt:variant>
        <vt:lpstr>Titolo</vt:lpstr>
      </vt:variant>
      <vt:variant>
        <vt:i4>1</vt:i4>
      </vt:variant>
    </vt:vector>
  </HeadingPairs>
  <TitlesOfParts>
    <vt:vector size="1" baseType="lpstr">
      <vt:lpstr>3) Le nombre amputé (Cat</vt:lpstr>
    </vt:vector>
  </TitlesOfParts>
  <Company>Math-Ecole</Company>
  <LinksUpToDate>false</LinksUpToDate>
  <CharactersWithSpaces>33092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Le nombre amputé (Cat</dc:title>
  <dc:subject/>
  <dc:creator>François Jaquet</dc:creator>
  <cp:keywords/>
  <dc:description/>
  <cp:lastModifiedBy>AnnaMaria D'Andrea</cp:lastModifiedBy>
  <cp:revision>14</cp:revision>
  <cp:lastPrinted>2022-11-20T16:20:00Z</cp:lastPrinted>
  <dcterms:created xsi:type="dcterms:W3CDTF">2022-11-16T12:08:00Z</dcterms:created>
  <dcterms:modified xsi:type="dcterms:W3CDTF">2022-11-20T16:31:00Z</dcterms:modified>
</cp:coreProperties>
</file>