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9C339" w14:textId="587CCA93" w:rsidR="00F146B6" w:rsidRPr="00F11E82" w:rsidRDefault="00F146B6" w:rsidP="00F146B6">
      <w:pPr>
        <w:widowControl w:val="0"/>
        <w:spacing w:before="240" w:after="240"/>
        <w:rPr>
          <w:b/>
          <w:color w:val="000000" w:themeColor="text1"/>
          <w:sz w:val="32"/>
          <w:szCs w:val="32"/>
        </w:rPr>
      </w:pPr>
      <w:r w:rsidRPr="00F11E82">
        <w:rPr>
          <w:b/>
          <w:color w:val="000000" w:themeColor="text1"/>
          <w:sz w:val="32"/>
          <w:szCs w:val="32"/>
        </w:rPr>
        <w:t>10° Rally Matematico Transalpino, prova</w:t>
      </w:r>
      <w:r w:rsidR="00C7256D" w:rsidRPr="00F11E82">
        <w:rPr>
          <w:b/>
          <w:color w:val="000000" w:themeColor="text1"/>
          <w:sz w:val="32"/>
          <w:szCs w:val="32"/>
        </w:rPr>
        <w:t xml:space="preserve"> finale</w:t>
      </w:r>
    </w:p>
    <w:tbl>
      <w:tblPr>
        <w:tblStyle w:val="Grigliatabella"/>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977"/>
        <w:gridCol w:w="330"/>
        <w:gridCol w:w="331"/>
        <w:gridCol w:w="331"/>
        <w:gridCol w:w="331"/>
        <w:gridCol w:w="331"/>
        <w:gridCol w:w="331"/>
        <w:gridCol w:w="992"/>
        <w:gridCol w:w="3686"/>
      </w:tblGrid>
      <w:tr w:rsidR="00F11E82" w:rsidRPr="00F11E82" w14:paraId="6FC9FA73" w14:textId="77777777" w:rsidTr="000D6C70">
        <w:trPr>
          <w:trHeight w:val="426"/>
        </w:trPr>
        <w:tc>
          <w:tcPr>
            <w:tcW w:w="3544" w:type="dxa"/>
            <w:gridSpan w:val="2"/>
          </w:tcPr>
          <w:p w14:paraId="6E8332B4" w14:textId="77777777" w:rsidR="00F146B6" w:rsidRPr="00F11E82" w:rsidRDefault="00F146B6" w:rsidP="000D6C70">
            <w:pPr>
              <w:jc w:val="center"/>
              <w:rPr>
                <w:b/>
                <w:bCs/>
                <w:i/>
                <w:iCs/>
                <w:noProof/>
                <w:color w:val="000000" w:themeColor="text1"/>
              </w:rPr>
            </w:pPr>
            <w:r w:rsidRPr="00F11E82">
              <w:rPr>
                <w:b/>
                <w:bCs/>
                <w:i/>
                <w:iCs/>
                <w:noProof/>
                <w:color w:val="000000" w:themeColor="text1"/>
              </w:rPr>
              <w:t>Titolo</w:t>
            </w:r>
          </w:p>
        </w:tc>
        <w:tc>
          <w:tcPr>
            <w:tcW w:w="1985" w:type="dxa"/>
            <w:gridSpan w:val="6"/>
          </w:tcPr>
          <w:p w14:paraId="3A3D0ACB" w14:textId="77777777" w:rsidR="00F146B6" w:rsidRPr="00F11E82" w:rsidRDefault="00F146B6" w:rsidP="000D6C70">
            <w:pPr>
              <w:jc w:val="center"/>
              <w:rPr>
                <w:b/>
                <w:bCs/>
                <w:i/>
                <w:iCs/>
                <w:noProof/>
                <w:color w:val="000000" w:themeColor="text1"/>
              </w:rPr>
            </w:pPr>
            <w:r w:rsidRPr="00F11E82">
              <w:rPr>
                <w:b/>
                <w:bCs/>
                <w:i/>
                <w:iCs/>
                <w:noProof/>
                <w:color w:val="000000" w:themeColor="text1"/>
              </w:rPr>
              <w:t>Livello</w:t>
            </w:r>
          </w:p>
        </w:tc>
        <w:tc>
          <w:tcPr>
            <w:tcW w:w="992" w:type="dxa"/>
          </w:tcPr>
          <w:p w14:paraId="52D3DAB2" w14:textId="77777777" w:rsidR="00F146B6" w:rsidRPr="00F11E82" w:rsidRDefault="00F146B6" w:rsidP="000D6C70">
            <w:pPr>
              <w:jc w:val="center"/>
              <w:rPr>
                <w:b/>
                <w:bCs/>
                <w:i/>
                <w:iCs/>
                <w:noProof/>
                <w:color w:val="000000" w:themeColor="text1"/>
              </w:rPr>
            </w:pPr>
            <w:r w:rsidRPr="00F11E82">
              <w:rPr>
                <w:b/>
                <w:bCs/>
                <w:i/>
                <w:iCs/>
                <w:noProof/>
                <w:color w:val="000000" w:themeColor="text1"/>
              </w:rPr>
              <w:t>Origine</w:t>
            </w:r>
          </w:p>
        </w:tc>
        <w:tc>
          <w:tcPr>
            <w:tcW w:w="3686" w:type="dxa"/>
          </w:tcPr>
          <w:p w14:paraId="2479CD69" w14:textId="77777777" w:rsidR="00F146B6" w:rsidRPr="00F11E82" w:rsidRDefault="00F146B6" w:rsidP="000D6C70">
            <w:pPr>
              <w:jc w:val="center"/>
              <w:rPr>
                <w:b/>
                <w:bCs/>
                <w:i/>
                <w:iCs/>
                <w:noProof/>
                <w:color w:val="000000" w:themeColor="text1"/>
              </w:rPr>
            </w:pPr>
            <w:r w:rsidRPr="00F11E82">
              <w:rPr>
                <w:b/>
                <w:bCs/>
                <w:i/>
                <w:iCs/>
                <w:noProof/>
                <w:color w:val="000000" w:themeColor="text1"/>
              </w:rPr>
              <w:t>Ambito</w:t>
            </w:r>
          </w:p>
        </w:tc>
      </w:tr>
      <w:tr w:rsidR="00F11E82" w:rsidRPr="00F11E82" w14:paraId="53D253DB" w14:textId="77777777" w:rsidTr="000D6C70">
        <w:trPr>
          <w:trHeight w:val="397"/>
        </w:trPr>
        <w:tc>
          <w:tcPr>
            <w:tcW w:w="567" w:type="dxa"/>
            <w:shd w:val="clear" w:color="auto" w:fill="auto"/>
          </w:tcPr>
          <w:p w14:paraId="329A0EA8" w14:textId="77777777" w:rsidR="00F146B6" w:rsidRPr="00F11E82" w:rsidRDefault="00F146B6" w:rsidP="000D6C70">
            <w:pPr>
              <w:jc w:val="right"/>
              <w:rPr>
                <w:noProof/>
                <w:color w:val="000000" w:themeColor="text1"/>
              </w:rPr>
            </w:pPr>
            <w:r w:rsidRPr="00F11E82">
              <w:rPr>
                <w:noProof/>
                <w:color w:val="000000" w:themeColor="text1"/>
              </w:rPr>
              <w:t>1</w:t>
            </w:r>
          </w:p>
        </w:tc>
        <w:tc>
          <w:tcPr>
            <w:tcW w:w="2977" w:type="dxa"/>
          </w:tcPr>
          <w:p w14:paraId="5B3106B1" w14:textId="430D97E9" w:rsidR="00F146B6" w:rsidRPr="00F11E82" w:rsidRDefault="00F146B6" w:rsidP="000D6C70">
            <w:pPr>
              <w:rPr>
                <w:noProof/>
                <w:color w:val="000000" w:themeColor="text1"/>
              </w:rPr>
            </w:pPr>
            <w:r w:rsidRPr="00F11E82">
              <w:rPr>
                <w:noProof/>
                <w:color w:val="000000" w:themeColor="text1"/>
              </w:rPr>
              <w:t>Un pezzo in più</w:t>
            </w:r>
          </w:p>
        </w:tc>
        <w:tc>
          <w:tcPr>
            <w:tcW w:w="330" w:type="dxa"/>
          </w:tcPr>
          <w:p w14:paraId="02DA8EF8" w14:textId="77777777" w:rsidR="00F146B6" w:rsidRPr="00F11E82" w:rsidRDefault="00F146B6" w:rsidP="000D6C70">
            <w:pPr>
              <w:rPr>
                <w:b/>
                <w:bCs/>
                <w:noProof/>
                <w:color w:val="000000" w:themeColor="text1"/>
              </w:rPr>
            </w:pPr>
            <w:r w:rsidRPr="00F11E82">
              <w:rPr>
                <w:b/>
                <w:bCs/>
                <w:noProof/>
                <w:color w:val="000000" w:themeColor="text1"/>
              </w:rPr>
              <w:t>3</w:t>
            </w:r>
          </w:p>
        </w:tc>
        <w:tc>
          <w:tcPr>
            <w:tcW w:w="331" w:type="dxa"/>
          </w:tcPr>
          <w:p w14:paraId="15AB6B55" w14:textId="7B89AE3E" w:rsidR="00F146B6" w:rsidRPr="00F11E82" w:rsidRDefault="00F146B6" w:rsidP="000D6C70">
            <w:pPr>
              <w:rPr>
                <w:b/>
                <w:bCs/>
                <w:noProof/>
                <w:color w:val="000000" w:themeColor="text1"/>
              </w:rPr>
            </w:pPr>
            <w:r w:rsidRPr="00F11E82">
              <w:rPr>
                <w:b/>
                <w:bCs/>
                <w:noProof/>
                <w:color w:val="000000" w:themeColor="text1"/>
              </w:rPr>
              <w:t>4</w:t>
            </w:r>
          </w:p>
        </w:tc>
        <w:tc>
          <w:tcPr>
            <w:tcW w:w="331" w:type="dxa"/>
          </w:tcPr>
          <w:p w14:paraId="6C4147F0" w14:textId="77777777" w:rsidR="00F146B6" w:rsidRPr="00F11E82" w:rsidRDefault="00F146B6" w:rsidP="000D6C70">
            <w:pPr>
              <w:rPr>
                <w:b/>
                <w:bCs/>
                <w:noProof/>
                <w:color w:val="000000" w:themeColor="text1"/>
              </w:rPr>
            </w:pPr>
          </w:p>
        </w:tc>
        <w:tc>
          <w:tcPr>
            <w:tcW w:w="331" w:type="dxa"/>
          </w:tcPr>
          <w:p w14:paraId="1F71AB8A" w14:textId="77777777" w:rsidR="00F146B6" w:rsidRPr="00F11E82" w:rsidRDefault="00F146B6" w:rsidP="000D6C70">
            <w:pPr>
              <w:rPr>
                <w:b/>
                <w:bCs/>
                <w:noProof/>
                <w:color w:val="000000" w:themeColor="text1"/>
              </w:rPr>
            </w:pPr>
          </w:p>
        </w:tc>
        <w:tc>
          <w:tcPr>
            <w:tcW w:w="331" w:type="dxa"/>
          </w:tcPr>
          <w:p w14:paraId="66CE8F98" w14:textId="77777777" w:rsidR="00F146B6" w:rsidRPr="00F11E82" w:rsidRDefault="00F146B6" w:rsidP="000D6C70">
            <w:pPr>
              <w:rPr>
                <w:b/>
                <w:bCs/>
                <w:noProof/>
                <w:color w:val="000000" w:themeColor="text1"/>
              </w:rPr>
            </w:pPr>
          </w:p>
        </w:tc>
        <w:tc>
          <w:tcPr>
            <w:tcW w:w="331" w:type="dxa"/>
          </w:tcPr>
          <w:p w14:paraId="1D67987B" w14:textId="77777777" w:rsidR="00F146B6" w:rsidRPr="00F11E82" w:rsidRDefault="00F146B6" w:rsidP="000D6C70">
            <w:pPr>
              <w:rPr>
                <w:b/>
                <w:bCs/>
                <w:noProof/>
                <w:color w:val="000000" w:themeColor="text1"/>
              </w:rPr>
            </w:pPr>
          </w:p>
        </w:tc>
        <w:tc>
          <w:tcPr>
            <w:tcW w:w="992" w:type="dxa"/>
          </w:tcPr>
          <w:p w14:paraId="2A516D7E" w14:textId="1166D0EA" w:rsidR="00F146B6" w:rsidRPr="00F11E82" w:rsidRDefault="00F146B6" w:rsidP="000D6C70">
            <w:pPr>
              <w:jc w:val="center"/>
              <w:rPr>
                <w:noProof/>
                <w:color w:val="000000" w:themeColor="text1"/>
              </w:rPr>
            </w:pPr>
            <w:r w:rsidRPr="00F11E82">
              <w:rPr>
                <w:noProof/>
                <w:color w:val="000000" w:themeColor="text1"/>
              </w:rPr>
              <w:t>SR</w:t>
            </w:r>
          </w:p>
        </w:tc>
        <w:tc>
          <w:tcPr>
            <w:tcW w:w="3686" w:type="dxa"/>
          </w:tcPr>
          <w:p w14:paraId="10E24734" w14:textId="5EDCD61A" w:rsidR="00F146B6" w:rsidRPr="00F11E82" w:rsidRDefault="00F146B6" w:rsidP="000D6C70">
            <w:pPr>
              <w:rPr>
                <w:noProof/>
                <w:color w:val="000000" w:themeColor="text1"/>
                <w:sz w:val="22"/>
                <w:szCs w:val="22"/>
              </w:rPr>
            </w:pPr>
            <w:r w:rsidRPr="00F11E82">
              <w:rPr>
                <w:color w:val="000000" w:themeColor="text1"/>
              </w:rPr>
              <w:t xml:space="preserve">Geometria - </w:t>
            </w:r>
            <w:r w:rsidRPr="00F11E82">
              <w:rPr>
                <w:color w:val="000000" w:themeColor="text1"/>
              </w:rPr>
              <w:t>Aritmetica</w:t>
            </w:r>
          </w:p>
        </w:tc>
      </w:tr>
      <w:tr w:rsidR="00F11E82" w:rsidRPr="00F11E82" w14:paraId="17BE036B" w14:textId="77777777" w:rsidTr="000D6C70">
        <w:trPr>
          <w:trHeight w:val="397"/>
        </w:trPr>
        <w:tc>
          <w:tcPr>
            <w:tcW w:w="567" w:type="dxa"/>
            <w:shd w:val="clear" w:color="auto" w:fill="auto"/>
          </w:tcPr>
          <w:p w14:paraId="46E7DAB7" w14:textId="77777777" w:rsidR="00F146B6" w:rsidRPr="00F11E82" w:rsidRDefault="00F146B6" w:rsidP="000D6C70">
            <w:pPr>
              <w:jc w:val="right"/>
              <w:rPr>
                <w:noProof/>
                <w:color w:val="000000" w:themeColor="text1"/>
              </w:rPr>
            </w:pPr>
            <w:r w:rsidRPr="00F11E82">
              <w:rPr>
                <w:noProof/>
                <w:color w:val="000000" w:themeColor="text1"/>
              </w:rPr>
              <w:t>2</w:t>
            </w:r>
          </w:p>
        </w:tc>
        <w:tc>
          <w:tcPr>
            <w:tcW w:w="2977" w:type="dxa"/>
          </w:tcPr>
          <w:p w14:paraId="47BE765F" w14:textId="0E73B052" w:rsidR="00F146B6" w:rsidRPr="00F11E82" w:rsidRDefault="00F146B6" w:rsidP="000D6C70">
            <w:pPr>
              <w:rPr>
                <w:noProof/>
                <w:color w:val="000000" w:themeColor="text1"/>
              </w:rPr>
            </w:pPr>
            <w:r w:rsidRPr="00F11E82">
              <w:rPr>
                <w:noProof/>
                <w:color w:val="000000" w:themeColor="text1"/>
              </w:rPr>
              <w:t>Le cinque città</w:t>
            </w:r>
          </w:p>
        </w:tc>
        <w:tc>
          <w:tcPr>
            <w:tcW w:w="330" w:type="dxa"/>
          </w:tcPr>
          <w:p w14:paraId="70CFF6D2" w14:textId="77777777" w:rsidR="00F146B6" w:rsidRPr="00F11E82" w:rsidRDefault="00F146B6" w:rsidP="000D6C70">
            <w:pPr>
              <w:rPr>
                <w:b/>
                <w:bCs/>
                <w:noProof/>
                <w:color w:val="000000" w:themeColor="text1"/>
              </w:rPr>
            </w:pPr>
            <w:r w:rsidRPr="00F11E82">
              <w:rPr>
                <w:b/>
                <w:bCs/>
                <w:noProof/>
                <w:color w:val="000000" w:themeColor="text1"/>
              </w:rPr>
              <w:t>3</w:t>
            </w:r>
          </w:p>
        </w:tc>
        <w:tc>
          <w:tcPr>
            <w:tcW w:w="331" w:type="dxa"/>
          </w:tcPr>
          <w:p w14:paraId="753CCE19" w14:textId="77777777" w:rsidR="00F146B6" w:rsidRPr="00F11E82" w:rsidRDefault="00F146B6" w:rsidP="000D6C70">
            <w:pPr>
              <w:rPr>
                <w:b/>
                <w:bCs/>
                <w:noProof/>
                <w:color w:val="000000" w:themeColor="text1"/>
              </w:rPr>
            </w:pPr>
            <w:r w:rsidRPr="00F11E82">
              <w:rPr>
                <w:b/>
                <w:bCs/>
                <w:noProof/>
                <w:color w:val="000000" w:themeColor="text1"/>
              </w:rPr>
              <w:t>4</w:t>
            </w:r>
          </w:p>
        </w:tc>
        <w:tc>
          <w:tcPr>
            <w:tcW w:w="331" w:type="dxa"/>
          </w:tcPr>
          <w:p w14:paraId="38BB8001" w14:textId="77777777" w:rsidR="00F146B6" w:rsidRPr="00F11E82" w:rsidRDefault="00F146B6" w:rsidP="000D6C70">
            <w:pPr>
              <w:rPr>
                <w:b/>
                <w:bCs/>
                <w:noProof/>
                <w:color w:val="000000" w:themeColor="text1"/>
              </w:rPr>
            </w:pPr>
          </w:p>
        </w:tc>
        <w:tc>
          <w:tcPr>
            <w:tcW w:w="331" w:type="dxa"/>
          </w:tcPr>
          <w:p w14:paraId="0C2A8800" w14:textId="77777777" w:rsidR="00F146B6" w:rsidRPr="00F11E82" w:rsidRDefault="00F146B6" w:rsidP="000D6C70">
            <w:pPr>
              <w:rPr>
                <w:b/>
                <w:bCs/>
                <w:noProof/>
                <w:color w:val="000000" w:themeColor="text1"/>
              </w:rPr>
            </w:pPr>
          </w:p>
        </w:tc>
        <w:tc>
          <w:tcPr>
            <w:tcW w:w="331" w:type="dxa"/>
          </w:tcPr>
          <w:p w14:paraId="56B00F1D" w14:textId="77777777" w:rsidR="00F146B6" w:rsidRPr="00F11E82" w:rsidRDefault="00F146B6" w:rsidP="000D6C70">
            <w:pPr>
              <w:rPr>
                <w:b/>
                <w:bCs/>
                <w:noProof/>
                <w:color w:val="000000" w:themeColor="text1"/>
              </w:rPr>
            </w:pPr>
          </w:p>
        </w:tc>
        <w:tc>
          <w:tcPr>
            <w:tcW w:w="331" w:type="dxa"/>
          </w:tcPr>
          <w:p w14:paraId="3B409E55" w14:textId="77777777" w:rsidR="00F146B6" w:rsidRPr="00F11E82" w:rsidRDefault="00F146B6" w:rsidP="000D6C70">
            <w:pPr>
              <w:rPr>
                <w:b/>
                <w:bCs/>
                <w:noProof/>
                <w:color w:val="000000" w:themeColor="text1"/>
              </w:rPr>
            </w:pPr>
          </w:p>
        </w:tc>
        <w:tc>
          <w:tcPr>
            <w:tcW w:w="992" w:type="dxa"/>
          </w:tcPr>
          <w:p w14:paraId="3906F1B4" w14:textId="0A4CB654" w:rsidR="00F146B6" w:rsidRPr="00F11E82" w:rsidRDefault="00F146B6" w:rsidP="000D6C70">
            <w:pPr>
              <w:jc w:val="center"/>
              <w:rPr>
                <w:noProof/>
                <w:color w:val="000000" w:themeColor="text1"/>
              </w:rPr>
            </w:pPr>
            <w:r w:rsidRPr="00F11E82">
              <w:rPr>
                <w:noProof/>
                <w:color w:val="000000" w:themeColor="text1"/>
              </w:rPr>
              <w:t>SR</w:t>
            </w:r>
          </w:p>
        </w:tc>
        <w:tc>
          <w:tcPr>
            <w:tcW w:w="3686" w:type="dxa"/>
          </w:tcPr>
          <w:p w14:paraId="5A736386" w14:textId="4BE0CC26" w:rsidR="00F146B6" w:rsidRPr="00F11E82" w:rsidRDefault="00F146B6" w:rsidP="000D6C70">
            <w:pPr>
              <w:rPr>
                <w:color w:val="000000" w:themeColor="text1"/>
                <w:sz w:val="22"/>
                <w:szCs w:val="22"/>
              </w:rPr>
            </w:pPr>
            <w:r w:rsidRPr="00F11E82">
              <w:rPr>
                <w:color w:val="000000" w:themeColor="text1"/>
              </w:rPr>
              <w:t>Aritmetica</w:t>
            </w:r>
            <w:r w:rsidRPr="00F11E82">
              <w:rPr>
                <w:color w:val="000000" w:themeColor="text1"/>
              </w:rPr>
              <w:t xml:space="preserve"> - Geometria</w:t>
            </w:r>
          </w:p>
        </w:tc>
      </w:tr>
      <w:tr w:rsidR="00F11E82" w:rsidRPr="00F11E82" w14:paraId="55FCBFD0" w14:textId="77777777" w:rsidTr="000D6C70">
        <w:trPr>
          <w:trHeight w:val="397"/>
        </w:trPr>
        <w:tc>
          <w:tcPr>
            <w:tcW w:w="567" w:type="dxa"/>
            <w:shd w:val="clear" w:color="auto" w:fill="auto"/>
          </w:tcPr>
          <w:p w14:paraId="6F95DD62" w14:textId="77777777" w:rsidR="00F146B6" w:rsidRPr="00F11E82" w:rsidRDefault="00F146B6" w:rsidP="000D6C70">
            <w:pPr>
              <w:jc w:val="right"/>
              <w:rPr>
                <w:noProof/>
                <w:color w:val="000000" w:themeColor="text1"/>
              </w:rPr>
            </w:pPr>
            <w:r w:rsidRPr="00F11E82">
              <w:rPr>
                <w:noProof/>
                <w:color w:val="000000" w:themeColor="text1"/>
              </w:rPr>
              <w:t>3</w:t>
            </w:r>
          </w:p>
        </w:tc>
        <w:tc>
          <w:tcPr>
            <w:tcW w:w="2977" w:type="dxa"/>
          </w:tcPr>
          <w:p w14:paraId="635AFDAC" w14:textId="0DBF9D2D" w:rsidR="00F146B6" w:rsidRPr="00F11E82" w:rsidRDefault="00F146B6" w:rsidP="000D6C70">
            <w:pPr>
              <w:rPr>
                <w:noProof/>
                <w:color w:val="000000" w:themeColor="text1"/>
              </w:rPr>
            </w:pPr>
            <w:r w:rsidRPr="00F11E82">
              <w:rPr>
                <w:noProof/>
                <w:color w:val="000000" w:themeColor="text1"/>
              </w:rPr>
              <w:t>Caramelle alla frutta</w:t>
            </w:r>
          </w:p>
        </w:tc>
        <w:tc>
          <w:tcPr>
            <w:tcW w:w="330" w:type="dxa"/>
          </w:tcPr>
          <w:p w14:paraId="34C2A01A" w14:textId="77777777" w:rsidR="00F146B6" w:rsidRPr="00F11E82" w:rsidRDefault="00F146B6" w:rsidP="000D6C70">
            <w:pPr>
              <w:rPr>
                <w:b/>
                <w:bCs/>
                <w:noProof/>
                <w:color w:val="000000" w:themeColor="text1"/>
              </w:rPr>
            </w:pPr>
            <w:r w:rsidRPr="00F11E82">
              <w:rPr>
                <w:b/>
                <w:bCs/>
                <w:noProof/>
                <w:color w:val="000000" w:themeColor="text1"/>
              </w:rPr>
              <w:t>3</w:t>
            </w:r>
          </w:p>
        </w:tc>
        <w:tc>
          <w:tcPr>
            <w:tcW w:w="331" w:type="dxa"/>
          </w:tcPr>
          <w:p w14:paraId="2984DF83" w14:textId="77777777" w:rsidR="00F146B6" w:rsidRPr="00F11E82" w:rsidRDefault="00F146B6" w:rsidP="000D6C70">
            <w:pPr>
              <w:rPr>
                <w:b/>
                <w:bCs/>
                <w:noProof/>
                <w:color w:val="000000" w:themeColor="text1"/>
              </w:rPr>
            </w:pPr>
            <w:r w:rsidRPr="00F11E82">
              <w:rPr>
                <w:b/>
                <w:bCs/>
                <w:noProof/>
                <w:color w:val="000000" w:themeColor="text1"/>
              </w:rPr>
              <w:t>4</w:t>
            </w:r>
          </w:p>
        </w:tc>
        <w:tc>
          <w:tcPr>
            <w:tcW w:w="331" w:type="dxa"/>
          </w:tcPr>
          <w:p w14:paraId="697F64CD" w14:textId="77777777" w:rsidR="00F146B6" w:rsidRPr="00F11E82" w:rsidRDefault="00F146B6" w:rsidP="000D6C70">
            <w:pPr>
              <w:rPr>
                <w:b/>
                <w:bCs/>
                <w:noProof/>
                <w:color w:val="000000" w:themeColor="text1"/>
              </w:rPr>
            </w:pPr>
          </w:p>
        </w:tc>
        <w:tc>
          <w:tcPr>
            <w:tcW w:w="331" w:type="dxa"/>
          </w:tcPr>
          <w:p w14:paraId="574AFFDC" w14:textId="77777777" w:rsidR="00F146B6" w:rsidRPr="00F11E82" w:rsidRDefault="00F146B6" w:rsidP="000D6C70">
            <w:pPr>
              <w:rPr>
                <w:b/>
                <w:bCs/>
                <w:noProof/>
                <w:color w:val="000000" w:themeColor="text1"/>
              </w:rPr>
            </w:pPr>
          </w:p>
        </w:tc>
        <w:tc>
          <w:tcPr>
            <w:tcW w:w="331" w:type="dxa"/>
          </w:tcPr>
          <w:p w14:paraId="734690A2" w14:textId="77777777" w:rsidR="00F146B6" w:rsidRPr="00F11E82" w:rsidRDefault="00F146B6" w:rsidP="000D6C70">
            <w:pPr>
              <w:rPr>
                <w:b/>
                <w:bCs/>
                <w:noProof/>
                <w:color w:val="000000" w:themeColor="text1"/>
              </w:rPr>
            </w:pPr>
          </w:p>
        </w:tc>
        <w:tc>
          <w:tcPr>
            <w:tcW w:w="331" w:type="dxa"/>
          </w:tcPr>
          <w:p w14:paraId="75277E66" w14:textId="77777777" w:rsidR="00F146B6" w:rsidRPr="00F11E82" w:rsidRDefault="00F146B6" w:rsidP="000D6C70">
            <w:pPr>
              <w:rPr>
                <w:b/>
                <w:bCs/>
                <w:noProof/>
                <w:color w:val="000000" w:themeColor="text1"/>
              </w:rPr>
            </w:pPr>
          </w:p>
        </w:tc>
        <w:tc>
          <w:tcPr>
            <w:tcW w:w="992" w:type="dxa"/>
          </w:tcPr>
          <w:p w14:paraId="07291076" w14:textId="0957DA19" w:rsidR="00F146B6" w:rsidRPr="00F11E82" w:rsidRDefault="00F146B6" w:rsidP="000D6C70">
            <w:pPr>
              <w:jc w:val="center"/>
              <w:rPr>
                <w:noProof/>
                <w:color w:val="000000" w:themeColor="text1"/>
              </w:rPr>
            </w:pPr>
            <w:r w:rsidRPr="00F11E82">
              <w:rPr>
                <w:noProof/>
                <w:color w:val="000000" w:themeColor="text1"/>
              </w:rPr>
              <w:t>PR</w:t>
            </w:r>
          </w:p>
        </w:tc>
        <w:tc>
          <w:tcPr>
            <w:tcW w:w="3686" w:type="dxa"/>
          </w:tcPr>
          <w:p w14:paraId="4D6926A7" w14:textId="73B5D0D3" w:rsidR="00F146B6" w:rsidRPr="00F11E82" w:rsidRDefault="00F146B6" w:rsidP="000D6C70">
            <w:pPr>
              <w:rPr>
                <w:color w:val="000000" w:themeColor="text1"/>
              </w:rPr>
            </w:pPr>
            <w:r w:rsidRPr="00F11E82">
              <w:rPr>
                <w:color w:val="000000" w:themeColor="text1"/>
              </w:rPr>
              <w:t>Aritmetica -Combinatoria</w:t>
            </w:r>
          </w:p>
        </w:tc>
      </w:tr>
      <w:tr w:rsidR="00F11E82" w:rsidRPr="00F11E82" w14:paraId="515DB26E" w14:textId="77777777" w:rsidTr="000D6C70">
        <w:trPr>
          <w:trHeight w:val="397"/>
        </w:trPr>
        <w:tc>
          <w:tcPr>
            <w:tcW w:w="567" w:type="dxa"/>
            <w:shd w:val="clear" w:color="auto" w:fill="auto"/>
          </w:tcPr>
          <w:p w14:paraId="5C578506" w14:textId="77777777" w:rsidR="00F146B6" w:rsidRPr="00F11E82" w:rsidRDefault="00F146B6" w:rsidP="000D6C70">
            <w:pPr>
              <w:jc w:val="right"/>
              <w:rPr>
                <w:noProof/>
                <w:color w:val="000000" w:themeColor="text1"/>
              </w:rPr>
            </w:pPr>
            <w:r w:rsidRPr="00F11E82">
              <w:rPr>
                <w:noProof/>
                <w:color w:val="000000" w:themeColor="text1"/>
              </w:rPr>
              <w:t>4</w:t>
            </w:r>
          </w:p>
        </w:tc>
        <w:tc>
          <w:tcPr>
            <w:tcW w:w="2977" w:type="dxa"/>
          </w:tcPr>
          <w:p w14:paraId="249717B0" w14:textId="266E7B2D" w:rsidR="00F146B6" w:rsidRPr="00F11E82" w:rsidRDefault="00F146B6" w:rsidP="000D6C70">
            <w:pPr>
              <w:rPr>
                <w:noProof/>
                <w:color w:val="000000" w:themeColor="text1"/>
              </w:rPr>
            </w:pPr>
            <w:r w:rsidRPr="00F11E82">
              <w:rPr>
                <w:noProof/>
                <w:color w:val="000000" w:themeColor="text1"/>
              </w:rPr>
              <w:t>Saltando, saltando</w:t>
            </w:r>
          </w:p>
        </w:tc>
        <w:tc>
          <w:tcPr>
            <w:tcW w:w="330" w:type="dxa"/>
          </w:tcPr>
          <w:p w14:paraId="537492FA" w14:textId="77777777" w:rsidR="00F146B6" w:rsidRPr="00F11E82" w:rsidRDefault="00F146B6" w:rsidP="000D6C70">
            <w:pPr>
              <w:rPr>
                <w:b/>
                <w:bCs/>
                <w:noProof/>
                <w:color w:val="000000" w:themeColor="text1"/>
              </w:rPr>
            </w:pPr>
            <w:r w:rsidRPr="00F11E82">
              <w:rPr>
                <w:b/>
                <w:bCs/>
                <w:noProof/>
                <w:color w:val="000000" w:themeColor="text1"/>
              </w:rPr>
              <w:t>3</w:t>
            </w:r>
          </w:p>
        </w:tc>
        <w:tc>
          <w:tcPr>
            <w:tcW w:w="331" w:type="dxa"/>
          </w:tcPr>
          <w:p w14:paraId="3A376B12" w14:textId="77777777" w:rsidR="00F146B6" w:rsidRPr="00F11E82" w:rsidRDefault="00F146B6" w:rsidP="000D6C70">
            <w:pPr>
              <w:rPr>
                <w:b/>
                <w:bCs/>
                <w:noProof/>
                <w:color w:val="000000" w:themeColor="text1"/>
              </w:rPr>
            </w:pPr>
            <w:r w:rsidRPr="00F11E82">
              <w:rPr>
                <w:b/>
                <w:bCs/>
                <w:noProof/>
                <w:color w:val="000000" w:themeColor="text1"/>
              </w:rPr>
              <w:t>4</w:t>
            </w:r>
          </w:p>
        </w:tc>
        <w:tc>
          <w:tcPr>
            <w:tcW w:w="331" w:type="dxa"/>
          </w:tcPr>
          <w:p w14:paraId="7B135ABE" w14:textId="77777777" w:rsidR="00F146B6" w:rsidRPr="00F11E82" w:rsidRDefault="00F146B6" w:rsidP="000D6C70">
            <w:pPr>
              <w:rPr>
                <w:b/>
                <w:bCs/>
                <w:noProof/>
                <w:color w:val="000000" w:themeColor="text1"/>
              </w:rPr>
            </w:pPr>
            <w:r w:rsidRPr="00F11E82">
              <w:rPr>
                <w:b/>
                <w:bCs/>
                <w:noProof/>
                <w:color w:val="000000" w:themeColor="text1"/>
              </w:rPr>
              <w:t>5</w:t>
            </w:r>
          </w:p>
        </w:tc>
        <w:tc>
          <w:tcPr>
            <w:tcW w:w="331" w:type="dxa"/>
          </w:tcPr>
          <w:p w14:paraId="308D169F" w14:textId="77777777" w:rsidR="00F146B6" w:rsidRPr="00F11E82" w:rsidRDefault="00F146B6" w:rsidP="000D6C70">
            <w:pPr>
              <w:rPr>
                <w:b/>
                <w:bCs/>
                <w:noProof/>
                <w:color w:val="000000" w:themeColor="text1"/>
              </w:rPr>
            </w:pPr>
          </w:p>
        </w:tc>
        <w:tc>
          <w:tcPr>
            <w:tcW w:w="331" w:type="dxa"/>
          </w:tcPr>
          <w:p w14:paraId="2FA9A54F" w14:textId="77777777" w:rsidR="00F146B6" w:rsidRPr="00F11E82" w:rsidRDefault="00F146B6" w:rsidP="000D6C70">
            <w:pPr>
              <w:rPr>
                <w:b/>
                <w:bCs/>
                <w:noProof/>
                <w:color w:val="000000" w:themeColor="text1"/>
              </w:rPr>
            </w:pPr>
          </w:p>
        </w:tc>
        <w:tc>
          <w:tcPr>
            <w:tcW w:w="331" w:type="dxa"/>
          </w:tcPr>
          <w:p w14:paraId="1A378F7C" w14:textId="77777777" w:rsidR="00F146B6" w:rsidRPr="00F11E82" w:rsidRDefault="00F146B6" w:rsidP="000D6C70">
            <w:pPr>
              <w:rPr>
                <w:b/>
                <w:bCs/>
                <w:noProof/>
                <w:color w:val="000000" w:themeColor="text1"/>
              </w:rPr>
            </w:pPr>
          </w:p>
        </w:tc>
        <w:tc>
          <w:tcPr>
            <w:tcW w:w="992" w:type="dxa"/>
          </w:tcPr>
          <w:p w14:paraId="60883BF8" w14:textId="73D6A72A" w:rsidR="00F146B6" w:rsidRPr="00F11E82" w:rsidRDefault="00F146B6" w:rsidP="000D6C70">
            <w:pPr>
              <w:jc w:val="center"/>
              <w:rPr>
                <w:noProof/>
                <w:color w:val="000000" w:themeColor="text1"/>
              </w:rPr>
            </w:pPr>
            <w:r w:rsidRPr="00F11E82">
              <w:rPr>
                <w:noProof/>
                <w:color w:val="000000" w:themeColor="text1"/>
              </w:rPr>
              <w:t>SI</w:t>
            </w:r>
          </w:p>
        </w:tc>
        <w:tc>
          <w:tcPr>
            <w:tcW w:w="3686" w:type="dxa"/>
          </w:tcPr>
          <w:p w14:paraId="65719493" w14:textId="395810B2" w:rsidR="00F146B6" w:rsidRPr="00F11E82" w:rsidRDefault="00F146B6" w:rsidP="000D6C70">
            <w:pPr>
              <w:rPr>
                <w:color w:val="000000" w:themeColor="text1"/>
              </w:rPr>
            </w:pPr>
            <w:r w:rsidRPr="00F11E82">
              <w:rPr>
                <w:color w:val="000000" w:themeColor="text1"/>
              </w:rPr>
              <w:t xml:space="preserve">Aritmetica </w:t>
            </w:r>
            <w:r w:rsidRPr="00F11E82">
              <w:rPr>
                <w:color w:val="000000" w:themeColor="text1"/>
              </w:rPr>
              <w:t>(multipli)</w:t>
            </w:r>
          </w:p>
        </w:tc>
      </w:tr>
      <w:tr w:rsidR="00F11E82" w:rsidRPr="00F11E82" w14:paraId="4AEA8F9A" w14:textId="77777777" w:rsidTr="000D6C70">
        <w:trPr>
          <w:trHeight w:val="397"/>
        </w:trPr>
        <w:tc>
          <w:tcPr>
            <w:tcW w:w="567" w:type="dxa"/>
            <w:shd w:val="clear" w:color="auto" w:fill="auto"/>
          </w:tcPr>
          <w:p w14:paraId="1292F670" w14:textId="77777777" w:rsidR="00F146B6" w:rsidRPr="00F11E82" w:rsidRDefault="00F146B6" w:rsidP="000D6C70">
            <w:pPr>
              <w:jc w:val="right"/>
              <w:rPr>
                <w:noProof/>
                <w:color w:val="000000" w:themeColor="text1"/>
              </w:rPr>
            </w:pPr>
            <w:r w:rsidRPr="00F11E82">
              <w:rPr>
                <w:noProof/>
                <w:color w:val="000000" w:themeColor="text1"/>
              </w:rPr>
              <w:t>5</w:t>
            </w:r>
          </w:p>
        </w:tc>
        <w:tc>
          <w:tcPr>
            <w:tcW w:w="2977" w:type="dxa"/>
          </w:tcPr>
          <w:p w14:paraId="2B04DD50" w14:textId="01C4AE73" w:rsidR="00F146B6" w:rsidRPr="00F11E82" w:rsidRDefault="00F146B6" w:rsidP="000D6C70">
            <w:pPr>
              <w:rPr>
                <w:noProof/>
                <w:color w:val="000000" w:themeColor="text1"/>
              </w:rPr>
            </w:pPr>
            <w:r w:rsidRPr="00F11E82">
              <w:rPr>
                <w:noProof/>
                <w:color w:val="000000" w:themeColor="text1"/>
              </w:rPr>
              <w:t>Quadrati nascosti</w:t>
            </w:r>
            <w:r w:rsidR="00C7256D" w:rsidRPr="00F11E82">
              <w:rPr>
                <w:noProof/>
                <w:color w:val="000000" w:themeColor="text1"/>
              </w:rPr>
              <w:t xml:space="preserve"> (I)</w:t>
            </w:r>
          </w:p>
        </w:tc>
        <w:tc>
          <w:tcPr>
            <w:tcW w:w="330" w:type="dxa"/>
          </w:tcPr>
          <w:p w14:paraId="74AB097F" w14:textId="77777777" w:rsidR="00F146B6" w:rsidRPr="00F11E82" w:rsidRDefault="00F146B6" w:rsidP="000D6C70">
            <w:pPr>
              <w:rPr>
                <w:b/>
                <w:bCs/>
                <w:noProof/>
                <w:color w:val="000000" w:themeColor="text1"/>
              </w:rPr>
            </w:pPr>
            <w:r w:rsidRPr="00F11E82">
              <w:rPr>
                <w:b/>
                <w:bCs/>
                <w:noProof/>
                <w:color w:val="000000" w:themeColor="text1"/>
              </w:rPr>
              <w:t>3</w:t>
            </w:r>
          </w:p>
        </w:tc>
        <w:tc>
          <w:tcPr>
            <w:tcW w:w="331" w:type="dxa"/>
          </w:tcPr>
          <w:p w14:paraId="60983942" w14:textId="77777777" w:rsidR="00F146B6" w:rsidRPr="00F11E82" w:rsidRDefault="00F146B6" w:rsidP="000D6C70">
            <w:pPr>
              <w:rPr>
                <w:b/>
                <w:bCs/>
                <w:noProof/>
                <w:color w:val="000000" w:themeColor="text1"/>
              </w:rPr>
            </w:pPr>
            <w:r w:rsidRPr="00F11E82">
              <w:rPr>
                <w:b/>
                <w:bCs/>
                <w:noProof/>
                <w:color w:val="000000" w:themeColor="text1"/>
              </w:rPr>
              <w:t>4</w:t>
            </w:r>
          </w:p>
        </w:tc>
        <w:tc>
          <w:tcPr>
            <w:tcW w:w="331" w:type="dxa"/>
          </w:tcPr>
          <w:p w14:paraId="4AD97703" w14:textId="77777777" w:rsidR="00F146B6" w:rsidRPr="00F11E82" w:rsidRDefault="00F146B6" w:rsidP="000D6C70">
            <w:pPr>
              <w:rPr>
                <w:b/>
                <w:bCs/>
                <w:noProof/>
                <w:color w:val="000000" w:themeColor="text1"/>
              </w:rPr>
            </w:pPr>
            <w:r w:rsidRPr="00F11E82">
              <w:rPr>
                <w:b/>
                <w:bCs/>
                <w:noProof/>
                <w:color w:val="000000" w:themeColor="text1"/>
              </w:rPr>
              <w:t>5</w:t>
            </w:r>
          </w:p>
        </w:tc>
        <w:tc>
          <w:tcPr>
            <w:tcW w:w="331" w:type="dxa"/>
          </w:tcPr>
          <w:p w14:paraId="13B7865C" w14:textId="77777777" w:rsidR="00F146B6" w:rsidRPr="00F11E82" w:rsidRDefault="00F146B6" w:rsidP="000D6C70">
            <w:pPr>
              <w:rPr>
                <w:b/>
                <w:bCs/>
                <w:noProof/>
                <w:color w:val="000000" w:themeColor="text1"/>
              </w:rPr>
            </w:pPr>
          </w:p>
        </w:tc>
        <w:tc>
          <w:tcPr>
            <w:tcW w:w="331" w:type="dxa"/>
          </w:tcPr>
          <w:p w14:paraId="02AA29DA" w14:textId="77777777" w:rsidR="00F146B6" w:rsidRPr="00F11E82" w:rsidRDefault="00F146B6" w:rsidP="000D6C70">
            <w:pPr>
              <w:rPr>
                <w:b/>
                <w:bCs/>
                <w:noProof/>
                <w:color w:val="000000" w:themeColor="text1"/>
              </w:rPr>
            </w:pPr>
          </w:p>
        </w:tc>
        <w:tc>
          <w:tcPr>
            <w:tcW w:w="331" w:type="dxa"/>
          </w:tcPr>
          <w:p w14:paraId="55144D09" w14:textId="77777777" w:rsidR="00F146B6" w:rsidRPr="00F11E82" w:rsidRDefault="00F146B6" w:rsidP="000D6C70">
            <w:pPr>
              <w:rPr>
                <w:b/>
                <w:bCs/>
                <w:noProof/>
                <w:color w:val="000000" w:themeColor="text1"/>
              </w:rPr>
            </w:pPr>
          </w:p>
        </w:tc>
        <w:tc>
          <w:tcPr>
            <w:tcW w:w="992" w:type="dxa"/>
          </w:tcPr>
          <w:p w14:paraId="06DC3EFF" w14:textId="13558CA9" w:rsidR="00F146B6" w:rsidRPr="00F11E82" w:rsidRDefault="00F146B6" w:rsidP="000D6C70">
            <w:pPr>
              <w:jc w:val="center"/>
              <w:rPr>
                <w:noProof/>
                <w:color w:val="000000" w:themeColor="text1"/>
              </w:rPr>
            </w:pPr>
            <w:r w:rsidRPr="00F11E82">
              <w:rPr>
                <w:noProof/>
                <w:color w:val="000000" w:themeColor="text1"/>
              </w:rPr>
              <w:t>SR</w:t>
            </w:r>
          </w:p>
        </w:tc>
        <w:tc>
          <w:tcPr>
            <w:tcW w:w="3686" w:type="dxa"/>
          </w:tcPr>
          <w:p w14:paraId="4A697642" w14:textId="5A130F51" w:rsidR="00F146B6" w:rsidRPr="00F11E82" w:rsidRDefault="00F146B6" w:rsidP="000D6C70">
            <w:pPr>
              <w:rPr>
                <w:color w:val="000000" w:themeColor="text1"/>
              </w:rPr>
            </w:pPr>
            <w:r w:rsidRPr="00F11E82">
              <w:rPr>
                <w:color w:val="000000" w:themeColor="text1"/>
              </w:rPr>
              <w:t>Geometria (quadrato)</w:t>
            </w:r>
          </w:p>
        </w:tc>
      </w:tr>
      <w:tr w:rsidR="00F11E82" w:rsidRPr="00F11E82" w14:paraId="48CE3B87" w14:textId="77777777" w:rsidTr="000D6C70">
        <w:trPr>
          <w:trHeight w:val="397"/>
        </w:trPr>
        <w:tc>
          <w:tcPr>
            <w:tcW w:w="567" w:type="dxa"/>
            <w:shd w:val="clear" w:color="auto" w:fill="auto"/>
          </w:tcPr>
          <w:p w14:paraId="2393E7AE" w14:textId="77777777" w:rsidR="00F146B6" w:rsidRPr="00F11E82" w:rsidRDefault="00F146B6" w:rsidP="000D6C70">
            <w:pPr>
              <w:jc w:val="right"/>
              <w:rPr>
                <w:noProof/>
                <w:color w:val="000000" w:themeColor="text1"/>
              </w:rPr>
            </w:pPr>
            <w:r w:rsidRPr="00F11E82">
              <w:rPr>
                <w:noProof/>
                <w:color w:val="000000" w:themeColor="text1"/>
              </w:rPr>
              <w:t>6</w:t>
            </w:r>
          </w:p>
        </w:tc>
        <w:tc>
          <w:tcPr>
            <w:tcW w:w="2977" w:type="dxa"/>
          </w:tcPr>
          <w:p w14:paraId="7C2BC4CA" w14:textId="5DCB2A7D" w:rsidR="00F146B6" w:rsidRPr="00F11E82" w:rsidRDefault="00F146B6" w:rsidP="000D6C70">
            <w:pPr>
              <w:rPr>
                <w:noProof/>
                <w:color w:val="000000" w:themeColor="text1"/>
              </w:rPr>
            </w:pPr>
            <w:r w:rsidRPr="00F11E82">
              <w:rPr>
                <w:noProof/>
                <w:color w:val="000000" w:themeColor="text1"/>
              </w:rPr>
              <w:t>Sport invernali</w:t>
            </w:r>
          </w:p>
        </w:tc>
        <w:tc>
          <w:tcPr>
            <w:tcW w:w="330" w:type="dxa"/>
          </w:tcPr>
          <w:p w14:paraId="36297DA2" w14:textId="77777777" w:rsidR="00F146B6" w:rsidRPr="00F11E82" w:rsidRDefault="00F146B6" w:rsidP="000D6C70">
            <w:pPr>
              <w:rPr>
                <w:b/>
                <w:bCs/>
                <w:noProof/>
                <w:color w:val="000000" w:themeColor="text1"/>
              </w:rPr>
            </w:pPr>
          </w:p>
        </w:tc>
        <w:tc>
          <w:tcPr>
            <w:tcW w:w="331" w:type="dxa"/>
          </w:tcPr>
          <w:p w14:paraId="70C57A41" w14:textId="77777777" w:rsidR="00F146B6" w:rsidRPr="00F11E82" w:rsidRDefault="00F146B6" w:rsidP="000D6C70">
            <w:pPr>
              <w:rPr>
                <w:b/>
                <w:bCs/>
                <w:noProof/>
                <w:color w:val="000000" w:themeColor="text1"/>
              </w:rPr>
            </w:pPr>
            <w:r w:rsidRPr="00F11E82">
              <w:rPr>
                <w:b/>
                <w:bCs/>
                <w:noProof/>
                <w:color w:val="000000" w:themeColor="text1"/>
              </w:rPr>
              <w:t>4</w:t>
            </w:r>
          </w:p>
        </w:tc>
        <w:tc>
          <w:tcPr>
            <w:tcW w:w="331" w:type="dxa"/>
          </w:tcPr>
          <w:p w14:paraId="62EFF79D" w14:textId="77777777" w:rsidR="00F146B6" w:rsidRPr="00F11E82" w:rsidRDefault="00F146B6" w:rsidP="000D6C70">
            <w:pPr>
              <w:rPr>
                <w:b/>
                <w:bCs/>
                <w:noProof/>
                <w:color w:val="000000" w:themeColor="text1"/>
              </w:rPr>
            </w:pPr>
            <w:r w:rsidRPr="00F11E82">
              <w:rPr>
                <w:b/>
                <w:bCs/>
                <w:noProof/>
                <w:color w:val="000000" w:themeColor="text1"/>
              </w:rPr>
              <w:t>5</w:t>
            </w:r>
          </w:p>
        </w:tc>
        <w:tc>
          <w:tcPr>
            <w:tcW w:w="331" w:type="dxa"/>
          </w:tcPr>
          <w:p w14:paraId="2AFB205F" w14:textId="77777777" w:rsidR="00F146B6" w:rsidRPr="00F11E82" w:rsidRDefault="00F146B6" w:rsidP="000D6C70">
            <w:pPr>
              <w:rPr>
                <w:b/>
                <w:bCs/>
                <w:noProof/>
                <w:color w:val="000000" w:themeColor="text1"/>
              </w:rPr>
            </w:pPr>
            <w:r w:rsidRPr="00F11E82">
              <w:rPr>
                <w:b/>
                <w:bCs/>
                <w:noProof/>
                <w:color w:val="000000" w:themeColor="text1"/>
              </w:rPr>
              <w:t>6</w:t>
            </w:r>
          </w:p>
        </w:tc>
        <w:tc>
          <w:tcPr>
            <w:tcW w:w="331" w:type="dxa"/>
          </w:tcPr>
          <w:p w14:paraId="7F15AA49" w14:textId="77777777" w:rsidR="00F146B6" w:rsidRPr="00F11E82" w:rsidRDefault="00F146B6" w:rsidP="000D6C70">
            <w:pPr>
              <w:rPr>
                <w:b/>
                <w:bCs/>
                <w:noProof/>
                <w:color w:val="000000" w:themeColor="text1"/>
              </w:rPr>
            </w:pPr>
          </w:p>
        </w:tc>
        <w:tc>
          <w:tcPr>
            <w:tcW w:w="331" w:type="dxa"/>
          </w:tcPr>
          <w:p w14:paraId="7D32A12F" w14:textId="77777777" w:rsidR="00F146B6" w:rsidRPr="00F11E82" w:rsidRDefault="00F146B6" w:rsidP="000D6C70">
            <w:pPr>
              <w:rPr>
                <w:b/>
                <w:bCs/>
                <w:noProof/>
                <w:color w:val="000000" w:themeColor="text1"/>
              </w:rPr>
            </w:pPr>
          </w:p>
        </w:tc>
        <w:tc>
          <w:tcPr>
            <w:tcW w:w="992" w:type="dxa"/>
          </w:tcPr>
          <w:p w14:paraId="1A5E9338" w14:textId="754FEFD2" w:rsidR="00F146B6" w:rsidRPr="00F11E82" w:rsidRDefault="00F146B6" w:rsidP="000D6C70">
            <w:pPr>
              <w:jc w:val="center"/>
              <w:rPr>
                <w:noProof/>
                <w:color w:val="000000" w:themeColor="text1"/>
              </w:rPr>
            </w:pPr>
            <w:r w:rsidRPr="00F11E82">
              <w:rPr>
                <w:noProof/>
                <w:color w:val="000000" w:themeColor="text1"/>
              </w:rPr>
              <w:t>SR</w:t>
            </w:r>
          </w:p>
        </w:tc>
        <w:tc>
          <w:tcPr>
            <w:tcW w:w="3686" w:type="dxa"/>
          </w:tcPr>
          <w:p w14:paraId="39428AA9" w14:textId="2AF08BB7" w:rsidR="00F146B6" w:rsidRPr="00F11E82" w:rsidRDefault="00F146B6" w:rsidP="000D6C70">
            <w:pPr>
              <w:rPr>
                <w:color w:val="000000" w:themeColor="text1"/>
              </w:rPr>
            </w:pPr>
            <w:r w:rsidRPr="00F11E82">
              <w:rPr>
                <w:color w:val="000000" w:themeColor="text1"/>
              </w:rPr>
              <w:t>Aritmetica -Combinatoria</w:t>
            </w:r>
          </w:p>
        </w:tc>
      </w:tr>
      <w:tr w:rsidR="00F11E82" w:rsidRPr="00F11E82" w14:paraId="18DFAF99" w14:textId="77777777" w:rsidTr="000D6C70">
        <w:trPr>
          <w:trHeight w:val="397"/>
        </w:trPr>
        <w:tc>
          <w:tcPr>
            <w:tcW w:w="567" w:type="dxa"/>
            <w:shd w:val="clear" w:color="auto" w:fill="auto"/>
          </w:tcPr>
          <w:p w14:paraId="2ACE847C" w14:textId="77777777" w:rsidR="00F146B6" w:rsidRPr="00F11E82" w:rsidRDefault="00F146B6" w:rsidP="000D6C70">
            <w:pPr>
              <w:jc w:val="right"/>
              <w:rPr>
                <w:noProof/>
                <w:color w:val="000000" w:themeColor="text1"/>
              </w:rPr>
            </w:pPr>
            <w:r w:rsidRPr="00F11E82">
              <w:rPr>
                <w:noProof/>
                <w:color w:val="000000" w:themeColor="text1"/>
              </w:rPr>
              <w:t>7</w:t>
            </w:r>
          </w:p>
        </w:tc>
        <w:tc>
          <w:tcPr>
            <w:tcW w:w="2977" w:type="dxa"/>
          </w:tcPr>
          <w:p w14:paraId="4FBD45BD" w14:textId="0E2C2300" w:rsidR="00F146B6" w:rsidRPr="00F11E82" w:rsidRDefault="00F146B6" w:rsidP="000D6C70">
            <w:pPr>
              <w:rPr>
                <w:noProof/>
                <w:color w:val="000000" w:themeColor="text1"/>
              </w:rPr>
            </w:pPr>
            <w:r w:rsidRPr="00F11E82">
              <w:rPr>
                <w:noProof/>
                <w:color w:val="000000" w:themeColor="text1"/>
              </w:rPr>
              <w:t>Figure in evoluzione</w:t>
            </w:r>
            <w:r w:rsidR="00C7256D" w:rsidRPr="00F11E82">
              <w:rPr>
                <w:noProof/>
                <w:color w:val="000000" w:themeColor="text1"/>
              </w:rPr>
              <w:t xml:space="preserve"> (I)</w:t>
            </w:r>
          </w:p>
        </w:tc>
        <w:tc>
          <w:tcPr>
            <w:tcW w:w="330" w:type="dxa"/>
          </w:tcPr>
          <w:p w14:paraId="2B294272" w14:textId="77777777" w:rsidR="00F146B6" w:rsidRPr="00F11E82" w:rsidRDefault="00F146B6" w:rsidP="000D6C70">
            <w:pPr>
              <w:rPr>
                <w:b/>
                <w:bCs/>
                <w:noProof/>
                <w:color w:val="000000" w:themeColor="text1"/>
              </w:rPr>
            </w:pPr>
          </w:p>
        </w:tc>
        <w:tc>
          <w:tcPr>
            <w:tcW w:w="331" w:type="dxa"/>
          </w:tcPr>
          <w:p w14:paraId="68E6E0A2" w14:textId="3808695A" w:rsidR="00F146B6" w:rsidRPr="00F11E82" w:rsidRDefault="00F146B6" w:rsidP="000D6C70">
            <w:pPr>
              <w:rPr>
                <w:b/>
                <w:bCs/>
                <w:noProof/>
                <w:color w:val="000000" w:themeColor="text1"/>
              </w:rPr>
            </w:pPr>
          </w:p>
        </w:tc>
        <w:tc>
          <w:tcPr>
            <w:tcW w:w="331" w:type="dxa"/>
          </w:tcPr>
          <w:p w14:paraId="7C44A327" w14:textId="77777777" w:rsidR="00F146B6" w:rsidRPr="00F11E82" w:rsidRDefault="00F146B6" w:rsidP="000D6C70">
            <w:pPr>
              <w:rPr>
                <w:b/>
                <w:bCs/>
                <w:noProof/>
                <w:color w:val="000000" w:themeColor="text1"/>
              </w:rPr>
            </w:pPr>
            <w:r w:rsidRPr="00F11E82">
              <w:rPr>
                <w:b/>
                <w:bCs/>
                <w:noProof/>
                <w:color w:val="000000" w:themeColor="text1"/>
              </w:rPr>
              <w:t>5</w:t>
            </w:r>
          </w:p>
        </w:tc>
        <w:tc>
          <w:tcPr>
            <w:tcW w:w="331" w:type="dxa"/>
          </w:tcPr>
          <w:p w14:paraId="70341C7B" w14:textId="77777777" w:rsidR="00F146B6" w:rsidRPr="00F11E82" w:rsidRDefault="00F146B6" w:rsidP="000D6C70">
            <w:pPr>
              <w:rPr>
                <w:b/>
                <w:bCs/>
                <w:noProof/>
                <w:color w:val="000000" w:themeColor="text1"/>
              </w:rPr>
            </w:pPr>
            <w:r w:rsidRPr="00F11E82">
              <w:rPr>
                <w:b/>
                <w:bCs/>
                <w:noProof/>
                <w:color w:val="000000" w:themeColor="text1"/>
              </w:rPr>
              <w:t>6</w:t>
            </w:r>
          </w:p>
        </w:tc>
        <w:tc>
          <w:tcPr>
            <w:tcW w:w="331" w:type="dxa"/>
          </w:tcPr>
          <w:p w14:paraId="1A358AB4" w14:textId="77777777" w:rsidR="00F146B6" w:rsidRPr="00F11E82" w:rsidRDefault="00F146B6" w:rsidP="000D6C70">
            <w:pPr>
              <w:rPr>
                <w:b/>
                <w:bCs/>
                <w:noProof/>
                <w:color w:val="000000" w:themeColor="text1"/>
              </w:rPr>
            </w:pPr>
          </w:p>
        </w:tc>
        <w:tc>
          <w:tcPr>
            <w:tcW w:w="331" w:type="dxa"/>
          </w:tcPr>
          <w:p w14:paraId="1316E426" w14:textId="77777777" w:rsidR="00F146B6" w:rsidRPr="00F11E82" w:rsidRDefault="00F146B6" w:rsidP="000D6C70">
            <w:pPr>
              <w:rPr>
                <w:b/>
                <w:bCs/>
                <w:noProof/>
                <w:color w:val="000000" w:themeColor="text1"/>
              </w:rPr>
            </w:pPr>
          </w:p>
        </w:tc>
        <w:tc>
          <w:tcPr>
            <w:tcW w:w="992" w:type="dxa"/>
          </w:tcPr>
          <w:p w14:paraId="703B4797" w14:textId="10556040" w:rsidR="00F146B6" w:rsidRPr="00F11E82" w:rsidRDefault="00F146B6" w:rsidP="000D6C70">
            <w:pPr>
              <w:jc w:val="center"/>
              <w:rPr>
                <w:noProof/>
                <w:color w:val="000000" w:themeColor="text1"/>
              </w:rPr>
            </w:pPr>
            <w:r w:rsidRPr="00F11E82">
              <w:rPr>
                <w:noProof/>
                <w:color w:val="000000" w:themeColor="text1"/>
              </w:rPr>
              <w:t>SR</w:t>
            </w:r>
          </w:p>
        </w:tc>
        <w:tc>
          <w:tcPr>
            <w:tcW w:w="3686" w:type="dxa"/>
          </w:tcPr>
          <w:p w14:paraId="2D365821" w14:textId="296500BA" w:rsidR="00F146B6" w:rsidRPr="00F11E82" w:rsidRDefault="00F146B6" w:rsidP="000D6C70">
            <w:pPr>
              <w:rPr>
                <w:color w:val="000000" w:themeColor="text1"/>
              </w:rPr>
            </w:pPr>
            <w:r w:rsidRPr="00F11E82">
              <w:rPr>
                <w:color w:val="000000" w:themeColor="text1"/>
              </w:rPr>
              <w:t>Aritmetica - Geometria</w:t>
            </w:r>
          </w:p>
        </w:tc>
      </w:tr>
      <w:tr w:rsidR="00F11E82" w:rsidRPr="00F11E82" w14:paraId="16565396" w14:textId="77777777" w:rsidTr="000D6C70">
        <w:trPr>
          <w:trHeight w:val="397"/>
        </w:trPr>
        <w:tc>
          <w:tcPr>
            <w:tcW w:w="567" w:type="dxa"/>
            <w:shd w:val="clear" w:color="auto" w:fill="auto"/>
          </w:tcPr>
          <w:p w14:paraId="5860509B" w14:textId="77777777" w:rsidR="00F146B6" w:rsidRPr="00F11E82" w:rsidRDefault="00F146B6" w:rsidP="000D6C70">
            <w:pPr>
              <w:jc w:val="right"/>
              <w:rPr>
                <w:noProof/>
                <w:color w:val="000000" w:themeColor="text1"/>
              </w:rPr>
            </w:pPr>
            <w:r w:rsidRPr="00F11E82">
              <w:rPr>
                <w:noProof/>
                <w:color w:val="000000" w:themeColor="text1"/>
              </w:rPr>
              <w:t>8</w:t>
            </w:r>
          </w:p>
        </w:tc>
        <w:tc>
          <w:tcPr>
            <w:tcW w:w="2977" w:type="dxa"/>
          </w:tcPr>
          <w:p w14:paraId="020123DA" w14:textId="20EC2D58" w:rsidR="00F146B6" w:rsidRPr="00F11E82" w:rsidRDefault="00C7256D" w:rsidP="000D6C70">
            <w:pPr>
              <w:rPr>
                <w:noProof/>
                <w:color w:val="000000" w:themeColor="text1"/>
              </w:rPr>
            </w:pPr>
            <w:r w:rsidRPr="00F11E82">
              <w:rPr>
                <w:noProof/>
                <w:color w:val="000000" w:themeColor="text1"/>
              </w:rPr>
              <w:t>Lascia o raddoppia</w:t>
            </w:r>
          </w:p>
        </w:tc>
        <w:tc>
          <w:tcPr>
            <w:tcW w:w="330" w:type="dxa"/>
          </w:tcPr>
          <w:p w14:paraId="00C917FF" w14:textId="77777777" w:rsidR="00F146B6" w:rsidRPr="00F11E82" w:rsidRDefault="00F146B6" w:rsidP="000D6C70">
            <w:pPr>
              <w:rPr>
                <w:b/>
                <w:bCs/>
                <w:noProof/>
                <w:color w:val="000000" w:themeColor="text1"/>
              </w:rPr>
            </w:pPr>
          </w:p>
        </w:tc>
        <w:tc>
          <w:tcPr>
            <w:tcW w:w="331" w:type="dxa"/>
          </w:tcPr>
          <w:p w14:paraId="3DAA5526" w14:textId="77777777" w:rsidR="00F146B6" w:rsidRPr="00F11E82" w:rsidRDefault="00F146B6" w:rsidP="000D6C70">
            <w:pPr>
              <w:rPr>
                <w:b/>
                <w:bCs/>
                <w:noProof/>
                <w:color w:val="000000" w:themeColor="text1"/>
              </w:rPr>
            </w:pPr>
          </w:p>
        </w:tc>
        <w:tc>
          <w:tcPr>
            <w:tcW w:w="331" w:type="dxa"/>
          </w:tcPr>
          <w:p w14:paraId="4A917687" w14:textId="77777777" w:rsidR="00F146B6" w:rsidRPr="00F11E82" w:rsidRDefault="00F146B6" w:rsidP="000D6C70">
            <w:pPr>
              <w:rPr>
                <w:b/>
                <w:bCs/>
                <w:noProof/>
                <w:color w:val="000000" w:themeColor="text1"/>
              </w:rPr>
            </w:pPr>
            <w:r w:rsidRPr="00F11E82">
              <w:rPr>
                <w:b/>
                <w:bCs/>
                <w:noProof/>
                <w:color w:val="000000" w:themeColor="text1"/>
              </w:rPr>
              <w:t>5</w:t>
            </w:r>
          </w:p>
        </w:tc>
        <w:tc>
          <w:tcPr>
            <w:tcW w:w="331" w:type="dxa"/>
          </w:tcPr>
          <w:p w14:paraId="497CFD12" w14:textId="77777777" w:rsidR="00F146B6" w:rsidRPr="00F11E82" w:rsidRDefault="00F146B6" w:rsidP="000D6C70">
            <w:pPr>
              <w:rPr>
                <w:b/>
                <w:bCs/>
                <w:noProof/>
                <w:color w:val="000000" w:themeColor="text1"/>
              </w:rPr>
            </w:pPr>
            <w:r w:rsidRPr="00F11E82">
              <w:rPr>
                <w:b/>
                <w:bCs/>
                <w:noProof/>
                <w:color w:val="000000" w:themeColor="text1"/>
              </w:rPr>
              <w:t>6</w:t>
            </w:r>
          </w:p>
        </w:tc>
        <w:tc>
          <w:tcPr>
            <w:tcW w:w="331" w:type="dxa"/>
          </w:tcPr>
          <w:p w14:paraId="5B05882F" w14:textId="77777777" w:rsidR="00F146B6" w:rsidRPr="00F11E82" w:rsidRDefault="00F146B6" w:rsidP="000D6C70">
            <w:pPr>
              <w:rPr>
                <w:b/>
                <w:bCs/>
                <w:noProof/>
                <w:color w:val="000000" w:themeColor="text1"/>
              </w:rPr>
            </w:pPr>
            <w:r w:rsidRPr="00F11E82">
              <w:rPr>
                <w:b/>
                <w:bCs/>
                <w:noProof/>
                <w:color w:val="000000" w:themeColor="text1"/>
              </w:rPr>
              <w:t>7</w:t>
            </w:r>
          </w:p>
        </w:tc>
        <w:tc>
          <w:tcPr>
            <w:tcW w:w="331" w:type="dxa"/>
          </w:tcPr>
          <w:p w14:paraId="7E465B72" w14:textId="77777777" w:rsidR="00F146B6" w:rsidRPr="00F11E82" w:rsidRDefault="00F146B6" w:rsidP="000D6C70">
            <w:pPr>
              <w:rPr>
                <w:b/>
                <w:bCs/>
                <w:noProof/>
                <w:color w:val="000000" w:themeColor="text1"/>
              </w:rPr>
            </w:pPr>
          </w:p>
        </w:tc>
        <w:tc>
          <w:tcPr>
            <w:tcW w:w="992" w:type="dxa"/>
          </w:tcPr>
          <w:p w14:paraId="6C2F2597" w14:textId="13F62C30" w:rsidR="00F146B6" w:rsidRPr="00F11E82" w:rsidRDefault="00C7256D" w:rsidP="000D6C70">
            <w:pPr>
              <w:jc w:val="center"/>
              <w:rPr>
                <w:noProof/>
                <w:color w:val="000000" w:themeColor="text1"/>
              </w:rPr>
            </w:pPr>
            <w:r w:rsidRPr="00F11E82">
              <w:rPr>
                <w:noProof/>
                <w:color w:val="000000" w:themeColor="text1"/>
              </w:rPr>
              <w:t>BB</w:t>
            </w:r>
          </w:p>
        </w:tc>
        <w:tc>
          <w:tcPr>
            <w:tcW w:w="3686" w:type="dxa"/>
          </w:tcPr>
          <w:p w14:paraId="67C1F163" w14:textId="10292E95" w:rsidR="00F146B6" w:rsidRPr="00F11E82" w:rsidRDefault="00F146B6" w:rsidP="000D6C70">
            <w:pPr>
              <w:rPr>
                <w:color w:val="000000" w:themeColor="text1"/>
              </w:rPr>
            </w:pPr>
            <w:r w:rsidRPr="00F11E82">
              <w:rPr>
                <w:color w:val="000000" w:themeColor="text1"/>
              </w:rPr>
              <w:t xml:space="preserve">Aritmetica - </w:t>
            </w:r>
            <w:r w:rsidR="00C7256D" w:rsidRPr="00F11E82">
              <w:rPr>
                <w:color w:val="000000" w:themeColor="text1"/>
              </w:rPr>
              <w:t>Logica</w:t>
            </w:r>
          </w:p>
        </w:tc>
      </w:tr>
      <w:tr w:rsidR="00F11E82" w:rsidRPr="00F11E82" w14:paraId="65A16EF1" w14:textId="77777777" w:rsidTr="000D6C70">
        <w:trPr>
          <w:trHeight w:val="397"/>
        </w:trPr>
        <w:tc>
          <w:tcPr>
            <w:tcW w:w="567" w:type="dxa"/>
            <w:shd w:val="clear" w:color="auto" w:fill="auto"/>
          </w:tcPr>
          <w:p w14:paraId="08D15532" w14:textId="77777777" w:rsidR="00F146B6" w:rsidRPr="00F11E82" w:rsidRDefault="00F146B6" w:rsidP="000D6C70">
            <w:pPr>
              <w:jc w:val="right"/>
              <w:rPr>
                <w:noProof/>
                <w:color w:val="000000" w:themeColor="text1"/>
              </w:rPr>
            </w:pPr>
            <w:r w:rsidRPr="00F11E82">
              <w:rPr>
                <w:noProof/>
                <w:color w:val="000000" w:themeColor="text1"/>
              </w:rPr>
              <w:t>9</w:t>
            </w:r>
          </w:p>
        </w:tc>
        <w:tc>
          <w:tcPr>
            <w:tcW w:w="2977" w:type="dxa"/>
          </w:tcPr>
          <w:p w14:paraId="61BE1F60" w14:textId="4662D4D4" w:rsidR="00F146B6" w:rsidRPr="00F11E82" w:rsidRDefault="00C7256D" w:rsidP="000D6C70">
            <w:pPr>
              <w:rPr>
                <w:noProof/>
                <w:color w:val="000000" w:themeColor="text1"/>
              </w:rPr>
            </w:pPr>
            <w:r w:rsidRPr="00F11E82">
              <w:rPr>
                <w:noProof/>
                <w:color w:val="000000" w:themeColor="text1"/>
              </w:rPr>
              <w:t>Etichette</w:t>
            </w:r>
          </w:p>
        </w:tc>
        <w:tc>
          <w:tcPr>
            <w:tcW w:w="330" w:type="dxa"/>
          </w:tcPr>
          <w:p w14:paraId="55C69943" w14:textId="77777777" w:rsidR="00F146B6" w:rsidRPr="00F11E82" w:rsidRDefault="00F146B6" w:rsidP="000D6C70">
            <w:pPr>
              <w:rPr>
                <w:b/>
                <w:bCs/>
                <w:noProof/>
                <w:color w:val="000000" w:themeColor="text1"/>
              </w:rPr>
            </w:pPr>
          </w:p>
        </w:tc>
        <w:tc>
          <w:tcPr>
            <w:tcW w:w="331" w:type="dxa"/>
          </w:tcPr>
          <w:p w14:paraId="3EF2950D" w14:textId="77777777" w:rsidR="00F146B6" w:rsidRPr="00F11E82" w:rsidRDefault="00F146B6" w:rsidP="000D6C70">
            <w:pPr>
              <w:rPr>
                <w:b/>
                <w:bCs/>
                <w:noProof/>
                <w:color w:val="000000" w:themeColor="text1"/>
              </w:rPr>
            </w:pPr>
          </w:p>
        </w:tc>
        <w:tc>
          <w:tcPr>
            <w:tcW w:w="331" w:type="dxa"/>
          </w:tcPr>
          <w:p w14:paraId="7B4CFB45" w14:textId="77777777" w:rsidR="00F146B6" w:rsidRPr="00F11E82" w:rsidRDefault="00F146B6" w:rsidP="000D6C70">
            <w:pPr>
              <w:rPr>
                <w:b/>
                <w:bCs/>
                <w:noProof/>
                <w:color w:val="000000" w:themeColor="text1"/>
              </w:rPr>
            </w:pPr>
            <w:r w:rsidRPr="00F11E82">
              <w:rPr>
                <w:b/>
                <w:bCs/>
                <w:noProof/>
                <w:color w:val="000000" w:themeColor="text1"/>
              </w:rPr>
              <w:t>5</w:t>
            </w:r>
          </w:p>
        </w:tc>
        <w:tc>
          <w:tcPr>
            <w:tcW w:w="331" w:type="dxa"/>
          </w:tcPr>
          <w:p w14:paraId="53508751" w14:textId="77777777" w:rsidR="00F146B6" w:rsidRPr="00F11E82" w:rsidRDefault="00F146B6" w:rsidP="000D6C70">
            <w:pPr>
              <w:rPr>
                <w:b/>
                <w:bCs/>
                <w:noProof/>
                <w:color w:val="000000" w:themeColor="text1"/>
              </w:rPr>
            </w:pPr>
            <w:r w:rsidRPr="00F11E82">
              <w:rPr>
                <w:b/>
                <w:bCs/>
                <w:noProof/>
                <w:color w:val="000000" w:themeColor="text1"/>
              </w:rPr>
              <w:t>6</w:t>
            </w:r>
          </w:p>
        </w:tc>
        <w:tc>
          <w:tcPr>
            <w:tcW w:w="331" w:type="dxa"/>
          </w:tcPr>
          <w:p w14:paraId="53641500" w14:textId="77777777" w:rsidR="00F146B6" w:rsidRPr="00F11E82" w:rsidRDefault="00F146B6" w:rsidP="000D6C70">
            <w:pPr>
              <w:rPr>
                <w:b/>
                <w:bCs/>
                <w:noProof/>
                <w:color w:val="000000" w:themeColor="text1"/>
              </w:rPr>
            </w:pPr>
            <w:r w:rsidRPr="00F11E82">
              <w:rPr>
                <w:b/>
                <w:bCs/>
                <w:noProof/>
                <w:color w:val="000000" w:themeColor="text1"/>
              </w:rPr>
              <w:t>7</w:t>
            </w:r>
          </w:p>
        </w:tc>
        <w:tc>
          <w:tcPr>
            <w:tcW w:w="331" w:type="dxa"/>
          </w:tcPr>
          <w:p w14:paraId="41869464" w14:textId="31B75489" w:rsidR="00F146B6" w:rsidRPr="00F11E82" w:rsidRDefault="00F146B6" w:rsidP="000D6C70">
            <w:pPr>
              <w:rPr>
                <w:b/>
                <w:bCs/>
                <w:noProof/>
                <w:color w:val="000000" w:themeColor="text1"/>
              </w:rPr>
            </w:pPr>
          </w:p>
        </w:tc>
        <w:tc>
          <w:tcPr>
            <w:tcW w:w="992" w:type="dxa"/>
          </w:tcPr>
          <w:p w14:paraId="62F78FAD" w14:textId="1020CEDA" w:rsidR="00F146B6" w:rsidRPr="00F11E82" w:rsidRDefault="00C7256D" w:rsidP="000D6C70">
            <w:pPr>
              <w:jc w:val="center"/>
              <w:rPr>
                <w:noProof/>
                <w:color w:val="000000" w:themeColor="text1"/>
              </w:rPr>
            </w:pPr>
            <w:r w:rsidRPr="00F11E82">
              <w:rPr>
                <w:noProof/>
                <w:color w:val="000000" w:themeColor="text1"/>
              </w:rPr>
              <w:t>SR</w:t>
            </w:r>
          </w:p>
        </w:tc>
        <w:tc>
          <w:tcPr>
            <w:tcW w:w="3686" w:type="dxa"/>
          </w:tcPr>
          <w:p w14:paraId="4E4FC766" w14:textId="432631D3" w:rsidR="00F146B6" w:rsidRPr="00F11E82" w:rsidRDefault="00C7256D" w:rsidP="000D6C70">
            <w:pPr>
              <w:rPr>
                <w:color w:val="000000" w:themeColor="text1"/>
              </w:rPr>
            </w:pPr>
            <w:r w:rsidRPr="00F11E82">
              <w:rPr>
                <w:color w:val="000000" w:themeColor="text1"/>
              </w:rPr>
              <w:t>Geometria</w:t>
            </w:r>
            <w:r w:rsidRPr="00F11E82">
              <w:rPr>
                <w:color w:val="000000" w:themeColor="text1"/>
              </w:rPr>
              <w:t xml:space="preserve"> - Misura</w:t>
            </w:r>
          </w:p>
        </w:tc>
      </w:tr>
      <w:tr w:rsidR="00F11E82" w:rsidRPr="00F11E82" w14:paraId="5DF7BCFF" w14:textId="77777777" w:rsidTr="000D6C70">
        <w:trPr>
          <w:trHeight w:val="397"/>
        </w:trPr>
        <w:tc>
          <w:tcPr>
            <w:tcW w:w="567" w:type="dxa"/>
            <w:shd w:val="clear" w:color="auto" w:fill="auto"/>
          </w:tcPr>
          <w:p w14:paraId="7D29FA0D" w14:textId="77777777" w:rsidR="00F146B6" w:rsidRPr="00F11E82" w:rsidRDefault="00F146B6" w:rsidP="000D6C70">
            <w:pPr>
              <w:jc w:val="right"/>
              <w:rPr>
                <w:noProof/>
                <w:color w:val="000000" w:themeColor="text1"/>
              </w:rPr>
            </w:pPr>
            <w:r w:rsidRPr="00F11E82">
              <w:rPr>
                <w:noProof/>
                <w:color w:val="000000" w:themeColor="text1"/>
              </w:rPr>
              <w:t>10</w:t>
            </w:r>
          </w:p>
        </w:tc>
        <w:tc>
          <w:tcPr>
            <w:tcW w:w="2977" w:type="dxa"/>
          </w:tcPr>
          <w:p w14:paraId="4E6AB125" w14:textId="699C7166" w:rsidR="00F146B6" w:rsidRPr="00F11E82" w:rsidRDefault="00C7256D" w:rsidP="000D6C70">
            <w:pPr>
              <w:rPr>
                <w:noProof/>
                <w:color w:val="000000" w:themeColor="text1"/>
              </w:rPr>
            </w:pPr>
            <w:r w:rsidRPr="00F11E82">
              <w:rPr>
                <w:noProof/>
                <w:color w:val="000000" w:themeColor="text1"/>
              </w:rPr>
              <w:t>Prodotti in riga</w:t>
            </w:r>
          </w:p>
        </w:tc>
        <w:tc>
          <w:tcPr>
            <w:tcW w:w="330" w:type="dxa"/>
          </w:tcPr>
          <w:p w14:paraId="6E1AABFC" w14:textId="77777777" w:rsidR="00F146B6" w:rsidRPr="00F11E82" w:rsidRDefault="00F146B6" w:rsidP="000D6C70">
            <w:pPr>
              <w:rPr>
                <w:b/>
                <w:bCs/>
                <w:noProof/>
                <w:color w:val="000000" w:themeColor="text1"/>
              </w:rPr>
            </w:pPr>
          </w:p>
        </w:tc>
        <w:tc>
          <w:tcPr>
            <w:tcW w:w="331" w:type="dxa"/>
          </w:tcPr>
          <w:p w14:paraId="1044D0B2" w14:textId="77777777" w:rsidR="00F146B6" w:rsidRPr="00F11E82" w:rsidRDefault="00F146B6" w:rsidP="000D6C70">
            <w:pPr>
              <w:rPr>
                <w:b/>
                <w:bCs/>
                <w:noProof/>
                <w:color w:val="000000" w:themeColor="text1"/>
              </w:rPr>
            </w:pPr>
          </w:p>
        </w:tc>
        <w:tc>
          <w:tcPr>
            <w:tcW w:w="331" w:type="dxa"/>
          </w:tcPr>
          <w:p w14:paraId="3B06F0BD" w14:textId="77777777" w:rsidR="00F146B6" w:rsidRPr="00F11E82" w:rsidRDefault="00F146B6" w:rsidP="000D6C70">
            <w:pPr>
              <w:rPr>
                <w:b/>
                <w:bCs/>
                <w:noProof/>
                <w:color w:val="000000" w:themeColor="text1"/>
              </w:rPr>
            </w:pPr>
            <w:r w:rsidRPr="00F11E82">
              <w:rPr>
                <w:b/>
                <w:bCs/>
                <w:noProof/>
                <w:color w:val="000000" w:themeColor="text1"/>
              </w:rPr>
              <w:t>5</w:t>
            </w:r>
          </w:p>
        </w:tc>
        <w:tc>
          <w:tcPr>
            <w:tcW w:w="331" w:type="dxa"/>
          </w:tcPr>
          <w:p w14:paraId="144E65B8" w14:textId="77777777" w:rsidR="00F146B6" w:rsidRPr="00F11E82" w:rsidRDefault="00F146B6" w:rsidP="000D6C70">
            <w:pPr>
              <w:rPr>
                <w:b/>
                <w:bCs/>
                <w:noProof/>
                <w:color w:val="000000" w:themeColor="text1"/>
              </w:rPr>
            </w:pPr>
            <w:r w:rsidRPr="00F11E82">
              <w:rPr>
                <w:b/>
                <w:bCs/>
                <w:noProof/>
                <w:color w:val="000000" w:themeColor="text1"/>
              </w:rPr>
              <w:t>6</w:t>
            </w:r>
          </w:p>
        </w:tc>
        <w:tc>
          <w:tcPr>
            <w:tcW w:w="331" w:type="dxa"/>
          </w:tcPr>
          <w:p w14:paraId="1EA0FC44" w14:textId="77777777" w:rsidR="00F146B6" w:rsidRPr="00F11E82" w:rsidRDefault="00F146B6" w:rsidP="000D6C70">
            <w:pPr>
              <w:rPr>
                <w:b/>
                <w:bCs/>
                <w:noProof/>
                <w:color w:val="000000" w:themeColor="text1"/>
              </w:rPr>
            </w:pPr>
            <w:r w:rsidRPr="00F11E82">
              <w:rPr>
                <w:b/>
                <w:bCs/>
                <w:noProof/>
                <w:color w:val="000000" w:themeColor="text1"/>
              </w:rPr>
              <w:t>7</w:t>
            </w:r>
          </w:p>
        </w:tc>
        <w:tc>
          <w:tcPr>
            <w:tcW w:w="331" w:type="dxa"/>
          </w:tcPr>
          <w:p w14:paraId="20FA8DED" w14:textId="77777777" w:rsidR="00F146B6" w:rsidRPr="00F11E82" w:rsidRDefault="00F146B6" w:rsidP="000D6C70">
            <w:pPr>
              <w:rPr>
                <w:b/>
                <w:bCs/>
                <w:noProof/>
                <w:color w:val="000000" w:themeColor="text1"/>
              </w:rPr>
            </w:pPr>
            <w:r w:rsidRPr="00F11E82">
              <w:rPr>
                <w:b/>
                <w:bCs/>
                <w:noProof/>
                <w:color w:val="000000" w:themeColor="text1"/>
              </w:rPr>
              <w:t>8</w:t>
            </w:r>
          </w:p>
        </w:tc>
        <w:tc>
          <w:tcPr>
            <w:tcW w:w="992" w:type="dxa"/>
          </w:tcPr>
          <w:p w14:paraId="4723930A" w14:textId="691E2534" w:rsidR="00F146B6" w:rsidRPr="00F11E82" w:rsidRDefault="00C7256D" w:rsidP="000D6C70">
            <w:pPr>
              <w:jc w:val="center"/>
              <w:rPr>
                <w:noProof/>
                <w:color w:val="000000" w:themeColor="text1"/>
              </w:rPr>
            </w:pPr>
            <w:r w:rsidRPr="00F11E82">
              <w:rPr>
                <w:noProof/>
                <w:color w:val="000000" w:themeColor="text1"/>
              </w:rPr>
              <w:t>SR</w:t>
            </w:r>
          </w:p>
        </w:tc>
        <w:tc>
          <w:tcPr>
            <w:tcW w:w="3686" w:type="dxa"/>
          </w:tcPr>
          <w:p w14:paraId="3ACCCD96" w14:textId="6EB04639" w:rsidR="00F146B6" w:rsidRPr="00F11E82" w:rsidRDefault="00C7256D" w:rsidP="000D6C70">
            <w:pPr>
              <w:rPr>
                <w:color w:val="000000" w:themeColor="text1"/>
              </w:rPr>
            </w:pPr>
            <w:r w:rsidRPr="00F11E82">
              <w:rPr>
                <w:color w:val="000000" w:themeColor="text1"/>
              </w:rPr>
              <w:t>Aritmetica -Combinatoria</w:t>
            </w:r>
          </w:p>
        </w:tc>
      </w:tr>
      <w:tr w:rsidR="00F11E82" w:rsidRPr="00F11E82" w14:paraId="0A1FC07A" w14:textId="77777777" w:rsidTr="000D6C70">
        <w:trPr>
          <w:trHeight w:val="397"/>
        </w:trPr>
        <w:tc>
          <w:tcPr>
            <w:tcW w:w="567" w:type="dxa"/>
            <w:shd w:val="clear" w:color="auto" w:fill="auto"/>
          </w:tcPr>
          <w:p w14:paraId="041A63BF" w14:textId="77777777" w:rsidR="00F146B6" w:rsidRPr="00F11E82" w:rsidRDefault="00F146B6" w:rsidP="000D6C70">
            <w:pPr>
              <w:jc w:val="right"/>
              <w:rPr>
                <w:noProof/>
                <w:color w:val="000000" w:themeColor="text1"/>
              </w:rPr>
            </w:pPr>
            <w:r w:rsidRPr="00F11E82">
              <w:rPr>
                <w:noProof/>
                <w:color w:val="000000" w:themeColor="text1"/>
              </w:rPr>
              <w:t>11</w:t>
            </w:r>
          </w:p>
        </w:tc>
        <w:tc>
          <w:tcPr>
            <w:tcW w:w="2977" w:type="dxa"/>
          </w:tcPr>
          <w:p w14:paraId="03715974" w14:textId="16C163C6" w:rsidR="00F146B6" w:rsidRPr="00F11E82" w:rsidRDefault="00C7256D" w:rsidP="000D6C70">
            <w:pPr>
              <w:rPr>
                <w:noProof/>
                <w:color w:val="000000" w:themeColor="text1"/>
              </w:rPr>
            </w:pPr>
            <w:r w:rsidRPr="00F11E82">
              <w:rPr>
                <w:noProof/>
                <w:color w:val="000000" w:themeColor="text1"/>
              </w:rPr>
              <w:t>Quadrati nascosti (I</w:t>
            </w:r>
            <w:r w:rsidRPr="00F11E82">
              <w:rPr>
                <w:noProof/>
                <w:color w:val="000000" w:themeColor="text1"/>
              </w:rPr>
              <w:t>I)</w:t>
            </w:r>
          </w:p>
        </w:tc>
        <w:tc>
          <w:tcPr>
            <w:tcW w:w="330" w:type="dxa"/>
          </w:tcPr>
          <w:p w14:paraId="2E815A0F" w14:textId="77777777" w:rsidR="00F146B6" w:rsidRPr="00F11E82" w:rsidRDefault="00F146B6" w:rsidP="000D6C70">
            <w:pPr>
              <w:rPr>
                <w:b/>
                <w:bCs/>
                <w:noProof/>
                <w:color w:val="000000" w:themeColor="text1"/>
              </w:rPr>
            </w:pPr>
          </w:p>
        </w:tc>
        <w:tc>
          <w:tcPr>
            <w:tcW w:w="331" w:type="dxa"/>
          </w:tcPr>
          <w:p w14:paraId="3368BDA7" w14:textId="77777777" w:rsidR="00F146B6" w:rsidRPr="00F11E82" w:rsidRDefault="00F146B6" w:rsidP="000D6C70">
            <w:pPr>
              <w:rPr>
                <w:b/>
                <w:bCs/>
                <w:noProof/>
                <w:color w:val="000000" w:themeColor="text1"/>
              </w:rPr>
            </w:pPr>
          </w:p>
        </w:tc>
        <w:tc>
          <w:tcPr>
            <w:tcW w:w="331" w:type="dxa"/>
          </w:tcPr>
          <w:p w14:paraId="54407F17" w14:textId="77777777" w:rsidR="00F146B6" w:rsidRPr="00F11E82" w:rsidRDefault="00F146B6" w:rsidP="000D6C70">
            <w:pPr>
              <w:rPr>
                <w:b/>
                <w:bCs/>
                <w:noProof/>
                <w:color w:val="000000" w:themeColor="text1"/>
              </w:rPr>
            </w:pPr>
          </w:p>
        </w:tc>
        <w:tc>
          <w:tcPr>
            <w:tcW w:w="331" w:type="dxa"/>
          </w:tcPr>
          <w:p w14:paraId="495883E0" w14:textId="77777777" w:rsidR="00F146B6" w:rsidRPr="00F11E82" w:rsidRDefault="00F146B6" w:rsidP="000D6C70">
            <w:pPr>
              <w:rPr>
                <w:b/>
                <w:bCs/>
                <w:noProof/>
                <w:color w:val="000000" w:themeColor="text1"/>
              </w:rPr>
            </w:pPr>
            <w:r w:rsidRPr="00F11E82">
              <w:rPr>
                <w:b/>
                <w:bCs/>
                <w:noProof/>
                <w:color w:val="000000" w:themeColor="text1"/>
              </w:rPr>
              <w:t>6</w:t>
            </w:r>
          </w:p>
        </w:tc>
        <w:tc>
          <w:tcPr>
            <w:tcW w:w="331" w:type="dxa"/>
          </w:tcPr>
          <w:p w14:paraId="63C7FF24" w14:textId="77777777" w:rsidR="00F146B6" w:rsidRPr="00F11E82" w:rsidRDefault="00F146B6" w:rsidP="000D6C70">
            <w:pPr>
              <w:rPr>
                <w:b/>
                <w:bCs/>
                <w:noProof/>
                <w:color w:val="000000" w:themeColor="text1"/>
              </w:rPr>
            </w:pPr>
            <w:r w:rsidRPr="00F11E82">
              <w:rPr>
                <w:b/>
                <w:bCs/>
                <w:noProof/>
                <w:color w:val="000000" w:themeColor="text1"/>
              </w:rPr>
              <w:t>7</w:t>
            </w:r>
          </w:p>
        </w:tc>
        <w:tc>
          <w:tcPr>
            <w:tcW w:w="331" w:type="dxa"/>
          </w:tcPr>
          <w:p w14:paraId="0A93EEF5" w14:textId="77777777" w:rsidR="00F146B6" w:rsidRPr="00F11E82" w:rsidRDefault="00F146B6" w:rsidP="000D6C70">
            <w:pPr>
              <w:rPr>
                <w:b/>
                <w:bCs/>
                <w:noProof/>
                <w:color w:val="000000" w:themeColor="text1"/>
              </w:rPr>
            </w:pPr>
            <w:r w:rsidRPr="00F11E82">
              <w:rPr>
                <w:b/>
                <w:bCs/>
                <w:noProof/>
                <w:color w:val="000000" w:themeColor="text1"/>
              </w:rPr>
              <w:t>8</w:t>
            </w:r>
          </w:p>
        </w:tc>
        <w:tc>
          <w:tcPr>
            <w:tcW w:w="992" w:type="dxa"/>
          </w:tcPr>
          <w:p w14:paraId="6842EF8A" w14:textId="10306FC1" w:rsidR="00F146B6" w:rsidRPr="00F11E82" w:rsidRDefault="00C7256D" w:rsidP="000D6C70">
            <w:pPr>
              <w:jc w:val="center"/>
              <w:rPr>
                <w:noProof/>
                <w:color w:val="000000" w:themeColor="text1"/>
              </w:rPr>
            </w:pPr>
            <w:r w:rsidRPr="00F11E82">
              <w:rPr>
                <w:noProof/>
                <w:color w:val="000000" w:themeColor="text1"/>
              </w:rPr>
              <w:t>SR</w:t>
            </w:r>
          </w:p>
        </w:tc>
        <w:tc>
          <w:tcPr>
            <w:tcW w:w="3686" w:type="dxa"/>
          </w:tcPr>
          <w:p w14:paraId="6AEC665C" w14:textId="77EB26CD" w:rsidR="00F146B6" w:rsidRPr="00F11E82" w:rsidRDefault="00C7256D" w:rsidP="000D6C70">
            <w:pPr>
              <w:rPr>
                <w:color w:val="000000" w:themeColor="text1"/>
              </w:rPr>
            </w:pPr>
            <w:r w:rsidRPr="00F11E82">
              <w:rPr>
                <w:color w:val="000000" w:themeColor="text1"/>
              </w:rPr>
              <w:t>Geometria (quadrato)</w:t>
            </w:r>
          </w:p>
        </w:tc>
      </w:tr>
      <w:tr w:rsidR="00F11E82" w:rsidRPr="00F11E82" w14:paraId="32F236F5" w14:textId="77777777" w:rsidTr="000D6C70">
        <w:trPr>
          <w:trHeight w:val="397"/>
        </w:trPr>
        <w:tc>
          <w:tcPr>
            <w:tcW w:w="567" w:type="dxa"/>
            <w:shd w:val="clear" w:color="auto" w:fill="auto"/>
          </w:tcPr>
          <w:p w14:paraId="7F27AEE8" w14:textId="77777777" w:rsidR="00F146B6" w:rsidRPr="00F11E82" w:rsidRDefault="00F146B6" w:rsidP="000D6C70">
            <w:pPr>
              <w:jc w:val="right"/>
              <w:rPr>
                <w:noProof/>
                <w:color w:val="000000" w:themeColor="text1"/>
              </w:rPr>
            </w:pPr>
            <w:r w:rsidRPr="00F11E82">
              <w:rPr>
                <w:noProof/>
                <w:color w:val="000000" w:themeColor="text1"/>
              </w:rPr>
              <w:t>12</w:t>
            </w:r>
          </w:p>
        </w:tc>
        <w:tc>
          <w:tcPr>
            <w:tcW w:w="2977" w:type="dxa"/>
          </w:tcPr>
          <w:p w14:paraId="306DE907" w14:textId="04F05C11" w:rsidR="00F146B6" w:rsidRPr="00F11E82" w:rsidRDefault="00C7256D" w:rsidP="000D6C70">
            <w:pPr>
              <w:rPr>
                <w:noProof/>
                <w:color w:val="000000" w:themeColor="text1"/>
              </w:rPr>
            </w:pPr>
            <w:r w:rsidRPr="00F11E82">
              <w:rPr>
                <w:noProof/>
                <w:color w:val="000000" w:themeColor="text1"/>
              </w:rPr>
              <w:t>RMT 2001</w:t>
            </w:r>
          </w:p>
        </w:tc>
        <w:tc>
          <w:tcPr>
            <w:tcW w:w="330" w:type="dxa"/>
          </w:tcPr>
          <w:p w14:paraId="03917701" w14:textId="77777777" w:rsidR="00F146B6" w:rsidRPr="00F11E82" w:rsidRDefault="00F146B6" w:rsidP="000D6C70">
            <w:pPr>
              <w:rPr>
                <w:b/>
                <w:bCs/>
                <w:noProof/>
                <w:color w:val="000000" w:themeColor="text1"/>
              </w:rPr>
            </w:pPr>
          </w:p>
        </w:tc>
        <w:tc>
          <w:tcPr>
            <w:tcW w:w="331" w:type="dxa"/>
          </w:tcPr>
          <w:p w14:paraId="7E8F2372" w14:textId="77777777" w:rsidR="00F146B6" w:rsidRPr="00F11E82" w:rsidRDefault="00F146B6" w:rsidP="000D6C70">
            <w:pPr>
              <w:rPr>
                <w:b/>
                <w:bCs/>
                <w:noProof/>
                <w:color w:val="000000" w:themeColor="text1"/>
              </w:rPr>
            </w:pPr>
          </w:p>
        </w:tc>
        <w:tc>
          <w:tcPr>
            <w:tcW w:w="331" w:type="dxa"/>
          </w:tcPr>
          <w:p w14:paraId="544FD48F" w14:textId="77777777" w:rsidR="00F146B6" w:rsidRPr="00F11E82" w:rsidRDefault="00F146B6" w:rsidP="000D6C70">
            <w:pPr>
              <w:rPr>
                <w:b/>
                <w:bCs/>
                <w:noProof/>
                <w:color w:val="000000" w:themeColor="text1"/>
              </w:rPr>
            </w:pPr>
          </w:p>
        </w:tc>
        <w:tc>
          <w:tcPr>
            <w:tcW w:w="331" w:type="dxa"/>
          </w:tcPr>
          <w:p w14:paraId="159A4D71" w14:textId="77777777" w:rsidR="00F146B6" w:rsidRPr="00F11E82" w:rsidRDefault="00F146B6" w:rsidP="000D6C70">
            <w:pPr>
              <w:rPr>
                <w:b/>
                <w:bCs/>
                <w:noProof/>
                <w:color w:val="000000" w:themeColor="text1"/>
              </w:rPr>
            </w:pPr>
            <w:r w:rsidRPr="00F11E82">
              <w:rPr>
                <w:b/>
                <w:bCs/>
                <w:noProof/>
                <w:color w:val="000000" w:themeColor="text1"/>
              </w:rPr>
              <w:t>6</w:t>
            </w:r>
          </w:p>
        </w:tc>
        <w:tc>
          <w:tcPr>
            <w:tcW w:w="331" w:type="dxa"/>
          </w:tcPr>
          <w:p w14:paraId="5B999335" w14:textId="77777777" w:rsidR="00F146B6" w:rsidRPr="00F11E82" w:rsidRDefault="00F146B6" w:rsidP="000D6C70">
            <w:pPr>
              <w:rPr>
                <w:b/>
                <w:bCs/>
                <w:noProof/>
                <w:color w:val="000000" w:themeColor="text1"/>
              </w:rPr>
            </w:pPr>
            <w:r w:rsidRPr="00F11E82">
              <w:rPr>
                <w:b/>
                <w:bCs/>
                <w:noProof/>
                <w:color w:val="000000" w:themeColor="text1"/>
              </w:rPr>
              <w:t>7</w:t>
            </w:r>
          </w:p>
        </w:tc>
        <w:tc>
          <w:tcPr>
            <w:tcW w:w="331" w:type="dxa"/>
          </w:tcPr>
          <w:p w14:paraId="2DB14A12" w14:textId="77777777" w:rsidR="00F146B6" w:rsidRPr="00F11E82" w:rsidRDefault="00F146B6" w:rsidP="000D6C70">
            <w:pPr>
              <w:rPr>
                <w:b/>
                <w:bCs/>
                <w:noProof/>
                <w:color w:val="000000" w:themeColor="text1"/>
              </w:rPr>
            </w:pPr>
            <w:r w:rsidRPr="00F11E82">
              <w:rPr>
                <w:b/>
                <w:bCs/>
                <w:noProof/>
                <w:color w:val="000000" w:themeColor="text1"/>
              </w:rPr>
              <w:t>8</w:t>
            </w:r>
          </w:p>
        </w:tc>
        <w:tc>
          <w:tcPr>
            <w:tcW w:w="992" w:type="dxa"/>
          </w:tcPr>
          <w:p w14:paraId="05736B03" w14:textId="703FDEC8" w:rsidR="00F146B6" w:rsidRPr="00F11E82" w:rsidRDefault="00C7256D" w:rsidP="000D6C70">
            <w:pPr>
              <w:jc w:val="center"/>
              <w:rPr>
                <w:noProof/>
                <w:color w:val="000000" w:themeColor="text1"/>
              </w:rPr>
            </w:pPr>
            <w:r w:rsidRPr="00F11E82">
              <w:rPr>
                <w:noProof/>
                <w:color w:val="000000" w:themeColor="text1"/>
              </w:rPr>
              <w:t>RV</w:t>
            </w:r>
          </w:p>
        </w:tc>
        <w:tc>
          <w:tcPr>
            <w:tcW w:w="3686" w:type="dxa"/>
          </w:tcPr>
          <w:p w14:paraId="37DCF6BB" w14:textId="19F4B223" w:rsidR="00F146B6" w:rsidRPr="00F11E82" w:rsidRDefault="00C7256D" w:rsidP="000D6C70">
            <w:pPr>
              <w:rPr>
                <w:color w:val="000000" w:themeColor="text1"/>
              </w:rPr>
            </w:pPr>
            <w:r w:rsidRPr="00F11E82">
              <w:rPr>
                <w:color w:val="000000" w:themeColor="text1"/>
              </w:rPr>
              <w:t>Logica</w:t>
            </w:r>
          </w:p>
        </w:tc>
      </w:tr>
      <w:tr w:rsidR="00F11E82" w:rsidRPr="00F11E82" w14:paraId="59D0EF63" w14:textId="77777777" w:rsidTr="000D6C70">
        <w:trPr>
          <w:trHeight w:val="397"/>
        </w:trPr>
        <w:tc>
          <w:tcPr>
            <w:tcW w:w="567" w:type="dxa"/>
            <w:shd w:val="clear" w:color="auto" w:fill="auto"/>
          </w:tcPr>
          <w:p w14:paraId="11331260" w14:textId="77777777" w:rsidR="00F146B6" w:rsidRPr="00F11E82" w:rsidRDefault="00F146B6" w:rsidP="000D6C70">
            <w:pPr>
              <w:jc w:val="right"/>
              <w:rPr>
                <w:noProof/>
                <w:color w:val="000000" w:themeColor="text1"/>
              </w:rPr>
            </w:pPr>
            <w:r w:rsidRPr="00F11E82">
              <w:rPr>
                <w:noProof/>
                <w:color w:val="000000" w:themeColor="text1"/>
              </w:rPr>
              <w:t>13</w:t>
            </w:r>
          </w:p>
        </w:tc>
        <w:tc>
          <w:tcPr>
            <w:tcW w:w="2977" w:type="dxa"/>
          </w:tcPr>
          <w:p w14:paraId="6F549748" w14:textId="4526F8B4" w:rsidR="00F146B6" w:rsidRPr="00F11E82" w:rsidRDefault="00C7256D" w:rsidP="000D6C70">
            <w:pPr>
              <w:rPr>
                <w:noProof/>
                <w:color w:val="000000" w:themeColor="text1"/>
              </w:rPr>
            </w:pPr>
            <w:r w:rsidRPr="00F11E82">
              <w:rPr>
                <w:noProof/>
                <w:color w:val="000000" w:themeColor="text1"/>
              </w:rPr>
              <w:t>Figure in evoluzione (I)</w:t>
            </w:r>
          </w:p>
        </w:tc>
        <w:tc>
          <w:tcPr>
            <w:tcW w:w="330" w:type="dxa"/>
          </w:tcPr>
          <w:p w14:paraId="1B3C9E05" w14:textId="77777777" w:rsidR="00F146B6" w:rsidRPr="00F11E82" w:rsidRDefault="00F146B6" w:rsidP="000D6C70">
            <w:pPr>
              <w:rPr>
                <w:b/>
                <w:bCs/>
                <w:noProof/>
                <w:color w:val="000000" w:themeColor="text1"/>
              </w:rPr>
            </w:pPr>
          </w:p>
        </w:tc>
        <w:tc>
          <w:tcPr>
            <w:tcW w:w="331" w:type="dxa"/>
          </w:tcPr>
          <w:p w14:paraId="7F86D8D7" w14:textId="77777777" w:rsidR="00F146B6" w:rsidRPr="00F11E82" w:rsidRDefault="00F146B6" w:rsidP="000D6C70">
            <w:pPr>
              <w:rPr>
                <w:b/>
                <w:bCs/>
                <w:noProof/>
                <w:color w:val="000000" w:themeColor="text1"/>
              </w:rPr>
            </w:pPr>
          </w:p>
        </w:tc>
        <w:tc>
          <w:tcPr>
            <w:tcW w:w="331" w:type="dxa"/>
          </w:tcPr>
          <w:p w14:paraId="7339A4B1" w14:textId="77777777" w:rsidR="00F146B6" w:rsidRPr="00F11E82" w:rsidRDefault="00F146B6" w:rsidP="000D6C70">
            <w:pPr>
              <w:rPr>
                <w:b/>
                <w:bCs/>
                <w:noProof/>
                <w:color w:val="000000" w:themeColor="text1"/>
              </w:rPr>
            </w:pPr>
          </w:p>
        </w:tc>
        <w:tc>
          <w:tcPr>
            <w:tcW w:w="331" w:type="dxa"/>
          </w:tcPr>
          <w:p w14:paraId="05700C6C" w14:textId="77777777" w:rsidR="00F146B6" w:rsidRPr="00F11E82" w:rsidRDefault="00F146B6" w:rsidP="000D6C70">
            <w:pPr>
              <w:rPr>
                <w:b/>
                <w:bCs/>
                <w:noProof/>
                <w:color w:val="000000" w:themeColor="text1"/>
              </w:rPr>
            </w:pPr>
          </w:p>
        </w:tc>
        <w:tc>
          <w:tcPr>
            <w:tcW w:w="331" w:type="dxa"/>
          </w:tcPr>
          <w:p w14:paraId="369930ED" w14:textId="77777777" w:rsidR="00F146B6" w:rsidRPr="00F11E82" w:rsidRDefault="00F146B6" w:rsidP="000D6C70">
            <w:pPr>
              <w:rPr>
                <w:b/>
                <w:bCs/>
                <w:noProof/>
                <w:color w:val="000000" w:themeColor="text1"/>
              </w:rPr>
            </w:pPr>
            <w:r w:rsidRPr="00F11E82">
              <w:rPr>
                <w:b/>
                <w:bCs/>
                <w:noProof/>
                <w:color w:val="000000" w:themeColor="text1"/>
              </w:rPr>
              <w:t>7</w:t>
            </w:r>
          </w:p>
        </w:tc>
        <w:tc>
          <w:tcPr>
            <w:tcW w:w="331" w:type="dxa"/>
          </w:tcPr>
          <w:p w14:paraId="2DF6B596" w14:textId="77777777" w:rsidR="00F146B6" w:rsidRPr="00F11E82" w:rsidRDefault="00F146B6" w:rsidP="000D6C70">
            <w:pPr>
              <w:rPr>
                <w:b/>
                <w:bCs/>
                <w:noProof/>
                <w:color w:val="000000" w:themeColor="text1"/>
              </w:rPr>
            </w:pPr>
            <w:r w:rsidRPr="00F11E82">
              <w:rPr>
                <w:b/>
                <w:bCs/>
                <w:noProof/>
                <w:color w:val="000000" w:themeColor="text1"/>
              </w:rPr>
              <w:t>8</w:t>
            </w:r>
          </w:p>
        </w:tc>
        <w:tc>
          <w:tcPr>
            <w:tcW w:w="992" w:type="dxa"/>
          </w:tcPr>
          <w:p w14:paraId="6CA10BE3" w14:textId="3F80BF10" w:rsidR="00F146B6" w:rsidRPr="00F11E82" w:rsidRDefault="00C7256D" w:rsidP="000D6C70">
            <w:pPr>
              <w:jc w:val="center"/>
              <w:rPr>
                <w:noProof/>
                <w:color w:val="000000" w:themeColor="text1"/>
              </w:rPr>
            </w:pPr>
            <w:r w:rsidRPr="00F11E82">
              <w:rPr>
                <w:noProof/>
                <w:color w:val="000000" w:themeColor="text1"/>
              </w:rPr>
              <w:t>SR</w:t>
            </w:r>
          </w:p>
        </w:tc>
        <w:tc>
          <w:tcPr>
            <w:tcW w:w="3686" w:type="dxa"/>
          </w:tcPr>
          <w:p w14:paraId="7951FFD8" w14:textId="1578FC63" w:rsidR="00F146B6" w:rsidRPr="00F11E82" w:rsidRDefault="00F146B6" w:rsidP="000D6C70">
            <w:pPr>
              <w:rPr>
                <w:color w:val="000000" w:themeColor="text1"/>
              </w:rPr>
            </w:pPr>
            <w:r w:rsidRPr="00F11E82">
              <w:rPr>
                <w:color w:val="000000" w:themeColor="text1"/>
              </w:rPr>
              <w:t xml:space="preserve">Aritmetica </w:t>
            </w:r>
            <w:r w:rsidR="00C7256D" w:rsidRPr="00F11E82">
              <w:rPr>
                <w:color w:val="000000" w:themeColor="text1"/>
              </w:rPr>
              <w:t>– Algebra - Geometria</w:t>
            </w:r>
          </w:p>
        </w:tc>
      </w:tr>
      <w:tr w:rsidR="00F11E82" w:rsidRPr="00F11E82" w14:paraId="4351ECCE" w14:textId="77777777" w:rsidTr="000D6C70">
        <w:trPr>
          <w:trHeight w:val="397"/>
        </w:trPr>
        <w:tc>
          <w:tcPr>
            <w:tcW w:w="567" w:type="dxa"/>
            <w:shd w:val="clear" w:color="auto" w:fill="auto"/>
          </w:tcPr>
          <w:p w14:paraId="3F7C94C9" w14:textId="77777777" w:rsidR="00F146B6" w:rsidRPr="00F11E82" w:rsidRDefault="00F146B6" w:rsidP="000D6C70">
            <w:pPr>
              <w:jc w:val="right"/>
              <w:rPr>
                <w:noProof/>
                <w:color w:val="000000" w:themeColor="text1"/>
              </w:rPr>
            </w:pPr>
            <w:r w:rsidRPr="00F11E82">
              <w:rPr>
                <w:noProof/>
                <w:color w:val="000000" w:themeColor="text1"/>
              </w:rPr>
              <w:t>14</w:t>
            </w:r>
          </w:p>
        </w:tc>
        <w:tc>
          <w:tcPr>
            <w:tcW w:w="2977" w:type="dxa"/>
          </w:tcPr>
          <w:p w14:paraId="2964CB79" w14:textId="3AF431F5" w:rsidR="00F146B6" w:rsidRPr="00F11E82" w:rsidRDefault="00C7256D" w:rsidP="000D6C70">
            <w:pPr>
              <w:rPr>
                <w:noProof/>
                <w:color w:val="000000" w:themeColor="text1"/>
              </w:rPr>
            </w:pPr>
            <w:r w:rsidRPr="00F11E82">
              <w:rPr>
                <w:noProof/>
                <w:color w:val="000000" w:themeColor="text1"/>
              </w:rPr>
              <w:t>La foto ricordo</w:t>
            </w:r>
          </w:p>
        </w:tc>
        <w:tc>
          <w:tcPr>
            <w:tcW w:w="330" w:type="dxa"/>
          </w:tcPr>
          <w:p w14:paraId="1ADE9C61" w14:textId="77777777" w:rsidR="00F146B6" w:rsidRPr="00F11E82" w:rsidRDefault="00F146B6" w:rsidP="000D6C70">
            <w:pPr>
              <w:rPr>
                <w:b/>
                <w:bCs/>
                <w:noProof/>
                <w:color w:val="000000" w:themeColor="text1"/>
              </w:rPr>
            </w:pPr>
          </w:p>
        </w:tc>
        <w:tc>
          <w:tcPr>
            <w:tcW w:w="331" w:type="dxa"/>
          </w:tcPr>
          <w:p w14:paraId="6921EA49" w14:textId="77777777" w:rsidR="00F146B6" w:rsidRPr="00F11E82" w:rsidRDefault="00F146B6" w:rsidP="000D6C70">
            <w:pPr>
              <w:rPr>
                <w:b/>
                <w:bCs/>
                <w:noProof/>
                <w:color w:val="000000" w:themeColor="text1"/>
              </w:rPr>
            </w:pPr>
          </w:p>
        </w:tc>
        <w:tc>
          <w:tcPr>
            <w:tcW w:w="331" w:type="dxa"/>
          </w:tcPr>
          <w:p w14:paraId="5525E36F" w14:textId="77777777" w:rsidR="00F146B6" w:rsidRPr="00F11E82" w:rsidRDefault="00F146B6" w:rsidP="000D6C70">
            <w:pPr>
              <w:rPr>
                <w:b/>
                <w:bCs/>
                <w:noProof/>
                <w:color w:val="000000" w:themeColor="text1"/>
              </w:rPr>
            </w:pPr>
          </w:p>
        </w:tc>
        <w:tc>
          <w:tcPr>
            <w:tcW w:w="331" w:type="dxa"/>
          </w:tcPr>
          <w:p w14:paraId="29930F43" w14:textId="77777777" w:rsidR="00F146B6" w:rsidRPr="00F11E82" w:rsidRDefault="00F146B6" w:rsidP="000D6C70">
            <w:pPr>
              <w:rPr>
                <w:b/>
                <w:bCs/>
                <w:noProof/>
                <w:color w:val="000000" w:themeColor="text1"/>
              </w:rPr>
            </w:pPr>
          </w:p>
        </w:tc>
        <w:tc>
          <w:tcPr>
            <w:tcW w:w="331" w:type="dxa"/>
          </w:tcPr>
          <w:p w14:paraId="09BD5370" w14:textId="77777777" w:rsidR="00F146B6" w:rsidRPr="00F11E82" w:rsidRDefault="00F146B6" w:rsidP="000D6C70">
            <w:pPr>
              <w:rPr>
                <w:b/>
                <w:bCs/>
                <w:noProof/>
                <w:color w:val="000000" w:themeColor="text1"/>
              </w:rPr>
            </w:pPr>
            <w:r w:rsidRPr="00F11E82">
              <w:rPr>
                <w:b/>
                <w:bCs/>
                <w:noProof/>
                <w:color w:val="000000" w:themeColor="text1"/>
              </w:rPr>
              <w:t>7</w:t>
            </w:r>
          </w:p>
        </w:tc>
        <w:tc>
          <w:tcPr>
            <w:tcW w:w="331" w:type="dxa"/>
          </w:tcPr>
          <w:p w14:paraId="3F3697D9" w14:textId="77777777" w:rsidR="00F146B6" w:rsidRPr="00F11E82" w:rsidRDefault="00F146B6" w:rsidP="000D6C70">
            <w:pPr>
              <w:rPr>
                <w:b/>
                <w:bCs/>
                <w:noProof/>
                <w:color w:val="000000" w:themeColor="text1"/>
              </w:rPr>
            </w:pPr>
            <w:r w:rsidRPr="00F11E82">
              <w:rPr>
                <w:b/>
                <w:bCs/>
                <w:noProof/>
                <w:color w:val="000000" w:themeColor="text1"/>
              </w:rPr>
              <w:t>8</w:t>
            </w:r>
          </w:p>
        </w:tc>
        <w:tc>
          <w:tcPr>
            <w:tcW w:w="992" w:type="dxa"/>
          </w:tcPr>
          <w:p w14:paraId="2C6C4776" w14:textId="1438F83D" w:rsidR="00F146B6" w:rsidRPr="00F11E82" w:rsidRDefault="00C7256D" w:rsidP="000D6C70">
            <w:pPr>
              <w:jc w:val="center"/>
              <w:rPr>
                <w:noProof/>
                <w:color w:val="000000" w:themeColor="text1"/>
              </w:rPr>
            </w:pPr>
            <w:r w:rsidRPr="00F11E82">
              <w:rPr>
                <w:noProof/>
                <w:color w:val="000000" w:themeColor="text1"/>
              </w:rPr>
              <w:t>SI</w:t>
            </w:r>
          </w:p>
        </w:tc>
        <w:tc>
          <w:tcPr>
            <w:tcW w:w="3686" w:type="dxa"/>
          </w:tcPr>
          <w:p w14:paraId="50FE355C" w14:textId="1D8D6E9F" w:rsidR="00F146B6" w:rsidRPr="00F11E82" w:rsidRDefault="00C7256D" w:rsidP="000D6C70">
            <w:pPr>
              <w:rPr>
                <w:color w:val="000000" w:themeColor="text1"/>
              </w:rPr>
            </w:pPr>
            <w:r w:rsidRPr="00F11E82">
              <w:rPr>
                <w:color w:val="000000" w:themeColor="text1"/>
              </w:rPr>
              <w:t>Algebra</w:t>
            </w:r>
            <w:r w:rsidR="00F146B6" w:rsidRPr="00F11E82">
              <w:rPr>
                <w:color w:val="000000" w:themeColor="text1"/>
              </w:rPr>
              <w:t xml:space="preserve"> - </w:t>
            </w:r>
            <w:r w:rsidRPr="00F11E82">
              <w:rPr>
                <w:color w:val="000000" w:themeColor="text1"/>
              </w:rPr>
              <w:t>Aritmetica</w:t>
            </w:r>
          </w:p>
        </w:tc>
      </w:tr>
      <w:tr w:rsidR="00F11E82" w:rsidRPr="00F11E82" w14:paraId="6184BA18" w14:textId="77777777" w:rsidTr="000D6C70">
        <w:trPr>
          <w:trHeight w:val="397"/>
        </w:trPr>
        <w:tc>
          <w:tcPr>
            <w:tcW w:w="567" w:type="dxa"/>
            <w:shd w:val="clear" w:color="auto" w:fill="auto"/>
          </w:tcPr>
          <w:p w14:paraId="38F66145" w14:textId="77777777" w:rsidR="00F146B6" w:rsidRPr="00F11E82" w:rsidRDefault="00F146B6" w:rsidP="000D6C70">
            <w:pPr>
              <w:jc w:val="right"/>
              <w:rPr>
                <w:noProof/>
                <w:color w:val="000000" w:themeColor="text1"/>
              </w:rPr>
            </w:pPr>
            <w:r w:rsidRPr="00F11E82">
              <w:rPr>
                <w:noProof/>
                <w:color w:val="000000" w:themeColor="text1"/>
              </w:rPr>
              <w:t>15</w:t>
            </w:r>
          </w:p>
        </w:tc>
        <w:tc>
          <w:tcPr>
            <w:tcW w:w="2977" w:type="dxa"/>
          </w:tcPr>
          <w:p w14:paraId="5EFE6403" w14:textId="6673368C" w:rsidR="00F146B6" w:rsidRPr="00F11E82" w:rsidRDefault="00C7256D" w:rsidP="000D6C70">
            <w:pPr>
              <w:rPr>
                <w:noProof/>
                <w:color w:val="000000" w:themeColor="text1"/>
              </w:rPr>
            </w:pPr>
            <w:r w:rsidRPr="00F11E82">
              <w:rPr>
                <w:noProof/>
                <w:color w:val="000000" w:themeColor="text1"/>
              </w:rPr>
              <w:t>Il numero di Roger</w:t>
            </w:r>
          </w:p>
        </w:tc>
        <w:tc>
          <w:tcPr>
            <w:tcW w:w="330" w:type="dxa"/>
          </w:tcPr>
          <w:p w14:paraId="604FC006" w14:textId="77777777" w:rsidR="00F146B6" w:rsidRPr="00F11E82" w:rsidRDefault="00F146B6" w:rsidP="000D6C70">
            <w:pPr>
              <w:rPr>
                <w:b/>
                <w:bCs/>
                <w:noProof/>
                <w:color w:val="000000" w:themeColor="text1"/>
              </w:rPr>
            </w:pPr>
          </w:p>
        </w:tc>
        <w:tc>
          <w:tcPr>
            <w:tcW w:w="331" w:type="dxa"/>
          </w:tcPr>
          <w:p w14:paraId="6E868676" w14:textId="77777777" w:rsidR="00F146B6" w:rsidRPr="00F11E82" w:rsidRDefault="00F146B6" w:rsidP="000D6C70">
            <w:pPr>
              <w:rPr>
                <w:b/>
                <w:bCs/>
                <w:noProof/>
                <w:color w:val="000000" w:themeColor="text1"/>
              </w:rPr>
            </w:pPr>
          </w:p>
        </w:tc>
        <w:tc>
          <w:tcPr>
            <w:tcW w:w="331" w:type="dxa"/>
          </w:tcPr>
          <w:p w14:paraId="39E1465E" w14:textId="77777777" w:rsidR="00F146B6" w:rsidRPr="00F11E82" w:rsidRDefault="00F146B6" w:rsidP="000D6C70">
            <w:pPr>
              <w:rPr>
                <w:b/>
                <w:bCs/>
                <w:noProof/>
                <w:color w:val="000000" w:themeColor="text1"/>
              </w:rPr>
            </w:pPr>
          </w:p>
        </w:tc>
        <w:tc>
          <w:tcPr>
            <w:tcW w:w="331" w:type="dxa"/>
          </w:tcPr>
          <w:p w14:paraId="12555466" w14:textId="77777777" w:rsidR="00F146B6" w:rsidRPr="00F11E82" w:rsidRDefault="00F146B6" w:rsidP="000D6C70">
            <w:pPr>
              <w:rPr>
                <w:b/>
                <w:bCs/>
                <w:noProof/>
                <w:color w:val="000000" w:themeColor="text1"/>
              </w:rPr>
            </w:pPr>
          </w:p>
        </w:tc>
        <w:tc>
          <w:tcPr>
            <w:tcW w:w="331" w:type="dxa"/>
          </w:tcPr>
          <w:p w14:paraId="6E939522" w14:textId="77777777" w:rsidR="00F146B6" w:rsidRPr="00F11E82" w:rsidRDefault="00F146B6" w:rsidP="000D6C70">
            <w:pPr>
              <w:rPr>
                <w:b/>
                <w:bCs/>
                <w:noProof/>
                <w:color w:val="000000" w:themeColor="text1"/>
              </w:rPr>
            </w:pPr>
          </w:p>
        </w:tc>
        <w:tc>
          <w:tcPr>
            <w:tcW w:w="331" w:type="dxa"/>
          </w:tcPr>
          <w:p w14:paraId="2ECD2F84" w14:textId="77777777" w:rsidR="00F146B6" w:rsidRPr="00F11E82" w:rsidRDefault="00F146B6" w:rsidP="000D6C70">
            <w:pPr>
              <w:rPr>
                <w:b/>
                <w:bCs/>
                <w:noProof/>
                <w:color w:val="000000" w:themeColor="text1"/>
              </w:rPr>
            </w:pPr>
            <w:r w:rsidRPr="00F11E82">
              <w:rPr>
                <w:b/>
                <w:bCs/>
                <w:noProof/>
                <w:color w:val="000000" w:themeColor="text1"/>
              </w:rPr>
              <w:t>8</w:t>
            </w:r>
          </w:p>
        </w:tc>
        <w:tc>
          <w:tcPr>
            <w:tcW w:w="992" w:type="dxa"/>
          </w:tcPr>
          <w:p w14:paraId="10A49FAA" w14:textId="4CBD8627" w:rsidR="00F146B6" w:rsidRPr="00F11E82" w:rsidRDefault="00C7256D" w:rsidP="000D6C70">
            <w:pPr>
              <w:jc w:val="center"/>
              <w:rPr>
                <w:noProof/>
                <w:color w:val="000000" w:themeColor="text1"/>
              </w:rPr>
            </w:pPr>
            <w:r w:rsidRPr="00F11E82">
              <w:rPr>
                <w:noProof/>
                <w:color w:val="000000" w:themeColor="text1"/>
              </w:rPr>
              <w:t>SR+PR</w:t>
            </w:r>
          </w:p>
        </w:tc>
        <w:tc>
          <w:tcPr>
            <w:tcW w:w="3686" w:type="dxa"/>
          </w:tcPr>
          <w:p w14:paraId="168E05E4" w14:textId="29C1DF2E" w:rsidR="00F146B6" w:rsidRPr="00F11E82" w:rsidRDefault="00F146B6" w:rsidP="000D6C70">
            <w:pPr>
              <w:rPr>
                <w:color w:val="000000" w:themeColor="text1"/>
              </w:rPr>
            </w:pPr>
            <w:r w:rsidRPr="00F11E82">
              <w:rPr>
                <w:color w:val="000000" w:themeColor="text1"/>
              </w:rPr>
              <w:t>Aritmetica</w:t>
            </w:r>
          </w:p>
        </w:tc>
      </w:tr>
      <w:tr w:rsidR="00860A03" w:rsidRPr="00F11E82" w14:paraId="356BCE4A" w14:textId="77777777" w:rsidTr="000D6C70">
        <w:trPr>
          <w:trHeight w:val="397"/>
        </w:trPr>
        <w:tc>
          <w:tcPr>
            <w:tcW w:w="567" w:type="dxa"/>
            <w:shd w:val="clear" w:color="auto" w:fill="auto"/>
          </w:tcPr>
          <w:p w14:paraId="682C9D3C" w14:textId="3921B0CE" w:rsidR="00860A03" w:rsidRPr="00F11E82" w:rsidRDefault="00860A03" w:rsidP="000D6C70">
            <w:pPr>
              <w:jc w:val="right"/>
              <w:rPr>
                <w:noProof/>
                <w:color w:val="000000" w:themeColor="text1"/>
              </w:rPr>
            </w:pPr>
            <w:r>
              <w:rPr>
                <w:noProof/>
                <w:color w:val="000000" w:themeColor="text1"/>
              </w:rPr>
              <w:t>16</w:t>
            </w:r>
          </w:p>
        </w:tc>
        <w:tc>
          <w:tcPr>
            <w:tcW w:w="2977" w:type="dxa"/>
          </w:tcPr>
          <w:p w14:paraId="1298F89E" w14:textId="312A4E44" w:rsidR="00860A03" w:rsidRPr="00F11E82" w:rsidRDefault="00860A03" w:rsidP="000D6C70">
            <w:pPr>
              <w:rPr>
                <w:noProof/>
                <w:color w:val="000000" w:themeColor="text1"/>
              </w:rPr>
            </w:pPr>
            <w:r>
              <w:rPr>
                <w:noProof/>
                <w:color w:val="000000" w:themeColor="text1"/>
              </w:rPr>
              <w:t>Povero ottaedro</w:t>
            </w:r>
          </w:p>
        </w:tc>
        <w:tc>
          <w:tcPr>
            <w:tcW w:w="330" w:type="dxa"/>
          </w:tcPr>
          <w:p w14:paraId="11867581" w14:textId="77777777" w:rsidR="00860A03" w:rsidRPr="00F11E82" w:rsidRDefault="00860A03" w:rsidP="000D6C70">
            <w:pPr>
              <w:rPr>
                <w:b/>
                <w:bCs/>
                <w:noProof/>
                <w:color w:val="000000" w:themeColor="text1"/>
              </w:rPr>
            </w:pPr>
          </w:p>
        </w:tc>
        <w:tc>
          <w:tcPr>
            <w:tcW w:w="331" w:type="dxa"/>
          </w:tcPr>
          <w:p w14:paraId="6E56A0DD" w14:textId="77777777" w:rsidR="00860A03" w:rsidRPr="00F11E82" w:rsidRDefault="00860A03" w:rsidP="000D6C70">
            <w:pPr>
              <w:rPr>
                <w:b/>
                <w:bCs/>
                <w:noProof/>
                <w:color w:val="000000" w:themeColor="text1"/>
              </w:rPr>
            </w:pPr>
          </w:p>
        </w:tc>
        <w:tc>
          <w:tcPr>
            <w:tcW w:w="331" w:type="dxa"/>
          </w:tcPr>
          <w:p w14:paraId="0C6637AC" w14:textId="77777777" w:rsidR="00860A03" w:rsidRPr="00F11E82" w:rsidRDefault="00860A03" w:rsidP="000D6C70">
            <w:pPr>
              <w:rPr>
                <w:b/>
                <w:bCs/>
                <w:noProof/>
                <w:color w:val="000000" w:themeColor="text1"/>
              </w:rPr>
            </w:pPr>
          </w:p>
        </w:tc>
        <w:tc>
          <w:tcPr>
            <w:tcW w:w="331" w:type="dxa"/>
          </w:tcPr>
          <w:p w14:paraId="48727EDA" w14:textId="77777777" w:rsidR="00860A03" w:rsidRPr="00F11E82" w:rsidRDefault="00860A03" w:rsidP="000D6C70">
            <w:pPr>
              <w:rPr>
                <w:b/>
                <w:bCs/>
                <w:noProof/>
                <w:color w:val="000000" w:themeColor="text1"/>
              </w:rPr>
            </w:pPr>
          </w:p>
        </w:tc>
        <w:tc>
          <w:tcPr>
            <w:tcW w:w="331" w:type="dxa"/>
          </w:tcPr>
          <w:p w14:paraId="6B7941F7" w14:textId="77777777" w:rsidR="00860A03" w:rsidRPr="00F11E82" w:rsidRDefault="00860A03" w:rsidP="000D6C70">
            <w:pPr>
              <w:rPr>
                <w:b/>
                <w:bCs/>
                <w:noProof/>
                <w:color w:val="000000" w:themeColor="text1"/>
              </w:rPr>
            </w:pPr>
          </w:p>
        </w:tc>
        <w:tc>
          <w:tcPr>
            <w:tcW w:w="331" w:type="dxa"/>
          </w:tcPr>
          <w:p w14:paraId="25E49997" w14:textId="3F0960C4" w:rsidR="00860A03" w:rsidRPr="00F11E82" w:rsidRDefault="00860A03" w:rsidP="000D6C70">
            <w:pPr>
              <w:rPr>
                <w:b/>
                <w:bCs/>
                <w:noProof/>
                <w:color w:val="000000" w:themeColor="text1"/>
              </w:rPr>
            </w:pPr>
            <w:r>
              <w:rPr>
                <w:b/>
                <w:bCs/>
                <w:noProof/>
                <w:color w:val="000000" w:themeColor="text1"/>
              </w:rPr>
              <w:t>8</w:t>
            </w:r>
          </w:p>
        </w:tc>
        <w:tc>
          <w:tcPr>
            <w:tcW w:w="992" w:type="dxa"/>
          </w:tcPr>
          <w:p w14:paraId="4DE50F3F" w14:textId="5E9D3268" w:rsidR="00860A03" w:rsidRPr="00F11E82" w:rsidRDefault="00860A03" w:rsidP="000D6C70">
            <w:pPr>
              <w:jc w:val="center"/>
              <w:rPr>
                <w:noProof/>
                <w:color w:val="000000" w:themeColor="text1"/>
              </w:rPr>
            </w:pPr>
            <w:r>
              <w:rPr>
                <w:noProof/>
                <w:color w:val="000000" w:themeColor="text1"/>
              </w:rPr>
              <w:t>SR+PR</w:t>
            </w:r>
          </w:p>
        </w:tc>
        <w:tc>
          <w:tcPr>
            <w:tcW w:w="3686" w:type="dxa"/>
          </w:tcPr>
          <w:p w14:paraId="6786B21C" w14:textId="6558C4C2" w:rsidR="00860A03" w:rsidRPr="00F11E82" w:rsidRDefault="00860A03" w:rsidP="000D6C70">
            <w:pPr>
              <w:rPr>
                <w:color w:val="000000" w:themeColor="text1"/>
              </w:rPr>
            </w:pPr>
            <w:r>
              <w:rPr>
                <w:color w:val="000000" w:themeColor="text1"/>
              </w:rPr>
              <w:t>Geometria (poliedri)</w:t>
            </w:r>
          </w:p>
        </w:tc>
      </w:tr>
    </w:tbl>
    <w:p w14:paraId="3BE40263" w14:textId="77777777" w:rsidR="00F146B6" w:rsidRPr="00F11E82" w:rsidRDefault="00F146B6" w:rsidP="00F146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840"/>
        <w:rPr>
          <w:color w:val="000000" w:themeColor="text1"/>
        </w:rPr>
      </w:pPr>
      <w:r w:rsidRPr="00F11E82">
        <w:rPr>
          <w:color w:val="000000" w:themeColor="text1"/>
        </w:rPr>
        <w:t xml:space="preserve">I problemi del RMT sono protetti da diritti di autore. </w:t>
      </w:r>
    </w:p>
    <w:p w14:paraId="353C575F" w14:textId="77777777" w:rsidR="00F146B6" w:rsidRPr="00F11E82" w:rsidRDefault="00F146B6" w:rsidP="00F146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80"/>
        <w:rPr>
          <w:color w:val="000000" w:themeColor="text1"/>
        </w:rPr>
      </w:pPr>
      <w:r w:rsidRPr="00F11E82">
        <w:rPr>
          <w:color w:val="000000" w:themeColor="text1"/>
        </w:rPr>
        <w:t>Per un'utilizzazione in classe deve essere indicata la provenienza del problema inserendo la dicitura "©ARMT".</w:t>
      </w:r>
    </w:p>
    <w:p w14:paraId="66F0B552" w14:textId="77777777" w:rsidR="00F146B6" w:rsidRPr="00F11E82" w:rsidRDefault="00F146B6" w:rsidP="00F146B6">
      <w:pPr>
        <w:widowControl w:val="0"/>
        <w:tabs>
          <w:tab w:val="left" w:pos="708"/>
          <w:tab w:val="left" w:pos="1416"/>
          <w:tab w:val="left" w:pos="2124"/>
          <w:tab w:val="left" w:pos="2835"/>
          <w:tab w:val="left" w:pos="3540"/>
          <w:tab w:val="left" w:pos="4253"/>
          <w:tab w:val="left" w:pos="4956"/>
          <w:tab w:val="left" w:pos="5664"/>
          <w:tab w:val="left" w:pos="6379"/>
          <w:tab w:val="left" w:pos="7080"/>
          <w:tab w:val="left" w:pos="7788"/>
          <w:tab w:val="left" w:pos="8505"/>
          <w:tab w:val="left" w:pos="9204"/>
        </w:tabs>
        <w:spacing w:before="360"/>
        <w:rPr>
          <w:color w:val="000000" w:themeColor="text1"/>
        </w:rPr>
      </w:pPr>
      <w:r w:rsidRPr="00F11E82">
        <w:rPr>
          <w:color w:val="000000" w:themeColor="text1"/>
        </w:rPr>
        <w:t>Per un'utilizzazione commerciale, ci si può mettere in contatto con i coordinatori internazionali attraverso il sito Internet dell'associazione del Rally Matematico Transalpino (http://www.armtint.org).</w:t>
      </w:r>
    </w:p>
    <w:p w14:paraId="3B68F483" w14:textId="77777777" w:rsidR="00F146B6" w:rsidRPr="00F11E82" w:rsidRDefault="00F146B6" w:rsidP="00F146B6">
      <w:pPr>
        <w:rPr>
          <w:b/>
          <w:bCs/>
          <w:color w:val="000000" w:themeColor="text1"/>
        </w:rPr>
      </w:pPr>
      <w:r w:rsidRPr="00F11E82">
        <w:rPr>
          <w:b/>
          <w:bCs/>
          <w:color w:val="000000" w:themeColor="text1"/>
        </w:rPr>
        <w:br w:type="page"/>
      </w:r>
    </w:p>
    <w:p w14:paraId="4FFEFBAA" w14:textId="1B50DA20" w:rsidR="00D6100B" w:rsidRPr="00F11E82" w:rsidRDefault="00000000" w:rsidP="00C7256D">
      <w:pPr>
        <w:pStyle w:val="ARMT-1Titolo1"/>
        <w:rPr>
          <w:color w:val="000000" w:themeColor="text1"/>
        </w:rPr>
      </w:pPr>
      <w:r w:rsidRPr="00860A03">
        <w:rPr>
          <w:b/>
          <w:bCs/>
        </w:rPr>
        <w:lastRenderedPageBreak/>
        <w:t xml:space="preserve">1. </w:t>
      </w:r>
      <w:r w:rsidR="00C7256D" w:rsidRPr="00860A03">
        <w:rPr>
          <w:b/>
          <w:bCs/>
        </w:rPr>
        <w:t>UN PEZZO IN PIÙ</w:t>
      </w:r>
      <w:r w:rsidRPr="00F11E82">
        <w:rPr>
          <w:color w:val="000000" w:themeColor="text1"/>
        </w:rPr>
        <w:t xml:space="preserve"> (</w:t>
      </w:r>
      <w:proofErr w:type="spellStart"/>
      <w:r w:rsidRPr="00F11E82">
        <w:rPr>
          <w:color w:val="000000" w:themeColor="text1"/>
        </w:rPr>
        <w:t>Cat</w:t>
      </w:r>
      <w:proofErr w:type="spellEnd"/>
      <w:r w:rsidRPr="00F11E82">
        <w:rPr>
          <w:color w:val="000000" w:themeColor="text1"/>
        </w:rPr>
        <w:t>. 3, 4)</w:t>
      </w:r>
    </w:p>
    <w:p w14:paraId="040977E3" w14:textId="77777777" w:rsidR="00D6100B" w:rsidRPr="00F11E82" w:rsidRDefault="00000000" w:rsidP="00C7256D">
      <w:pPr>
        <w:pStyle w:val="ARMT-2Enunciato"/>
        <w:rPr>
          <w:color w:val="000000" w:themeColor="text1"/>
        </w:rPr>
      </w:pPr>
      <w:r w:rsidRPr="00F11E82">
        <w:rPr>
          <w:color w:val="000000" w:themeColor="text1"/>
        </w:rPr>
        <w:t>Aurelia ha formato un quadrato con i cinque pezzi del suo puzzle.</w:t>
      </w:r>
    </w:p>
    <w:p w14:paraId="7A48EBBF" w14:textId="4350856C" w:rsidR="00D6100B" w:rsidRPr="00F11E82" w:rsidRDefault="00C7256D" w:rsidP="00C7256D">
      <w:pPr>
        <w:pStyle w:val="ARMT-2Enunciato"/>
        <w:rPr>
          <w:color w:val="000000" w:themeColor="text1"/>
        </w:rPr>
      </w:pPr>
      <w:r w:rsidRPr="00F11E82">
        <w:rPr>
          <w:color w:val="000000" w:themeColor="text1"/>
        </w:rPr>
        <w:t>Purtroppo,</w:t>
      </w:r>
      <w:r w:rsidR="00000000" w:rsidRPr="00F11E82">
        <w:rPr>
          <w:color w:val="000000" w:themeColor="text1"/>
        </w:rPr>
        <w:t xml:space="preserve"> il suo fratellino Théo ha mischiato alcuni pezzi e ne ha anche aggiunto un sesto pezzo preso da un altro puzzle.</w:t>
      </w:r>
    </w:p>
    <w:p w14:paraId="5A88E5A3" w14:textId="22EFE6F6" w:rsidR="00D6100B" w:rsidRPr="00F11E82" w:rsidRDefault="00000000" w:rsidP="00C7256D">
      <w:pPr>
        <w:pStyle w:val="ARMT-2Enunciato"/>
        <w:rPr>
          <w:color w:val="000000" w:themeColor="text1"/>
        </w:rPr>
      </w:pPr>
      <w:r w:rsidRPr="00F11E82">
        <w:rPr>
          <w:color w:val="000000" w:themeColor="text1"/>
        </w:rPr>
        <w:t>Ecco i cinque pezzi del puzzle e il pezzo aggiunto:</w:t>
      </w:r>
    </w:p>
    <w:p w14:paraId="687C2C7A" w14:textId="1B6E6212" w:rsidR="00C7256D" w:rsidRPr="00F11E82" w:rsidRDefault="00C7256D" w:rsidP="00C7256D">
      <w:pPr>
        <w:pStyle w:val="ARMT-2Enunciato"/>
        <w:jc w:val="center"/>
        <w:rPr>
          <w:color w:val="000000" w:themeColor="text1"/>
        </w:rPr>
      </w:pPr>
      <w:r w:rsidRPr="00F11E82">
        <w:rPr>
          <w:noProof/>
          <w:color w:val="000000" w:themeColor="text1"/>
        </w:rPr>
        <w:drawing>
          <wp:inline distT="0" distB="0" distL="0" distR="0" wp14:anchorId="74B51DD5" wp14:editId="11869CF3">
            <wp:extent cx="5091348" cy="1997794"/>
            <wp:effectExtent l="0" t="0" r="190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7"/>
                    <a:stretch>
                      <a:fillRect/>
                    </a:stretch>
                  </pic:blipFill>
                  <pic:spPr>
                    <a:xfrm>
                      <a:off x="0" y="0"/>
                      <a:ext cx="5098815" cy="2000724"/>
                    </a:xfrm>
                    <a:prstGeom prst="rect">
                      <a:avLst/>
                    </a:prstGeom>
                  </pic:spPr>
                </pic:pic>
              </a:graphicData>
            </a:graphic>
          </wp:inline>
        </w:drawing>
      </w:r>
    </w:p>
    <w:p w14:paraId="1E7DACD0" w14:textId="48A9535D" w:rsidR="00D6100B" w:rsidRPr="00F11E82" w:rsidRDefault="00000000" w:rsidP="00C7256D">
      <w:pPr>
        <w:pStyle w:val="ARMT-3Domande"/>
        <w:rPr>
          <w:color w:val="000000" w:themeColor="text1"/>
        </w:rPr>
      </w:pPr>
      <w:r w:rsidRPr="00F11E82">
        <w:rPr>
          <w:color w:val="000000" w:themeColor="text1"/>
        </w:rPr>
        <w:t>Indicate il pezzo che Théo ha aggiunto e ricostruite il puzzle quadrato di Aurelia con gli altri cinque pezzi.</w:t>
      </w:r>
    </w:p>
    <w:p w14:paraId="565B6381" w14:textId="77777777" w:rsidR="00D6100B" w:rsidRPr="00F11E82" w:rsidRDefault="00000000" w:rsidP="00C7256D">
      <w:pPr>
        <w:pStyle w:val="ARMT-3Domande"/>
        <w:rPr>
          <w:color w:val="000000" w:themeColor="text1"/>
        </w:rPr>
      </w:pPr>
      <w:r w:rsidRPr="00F11E82">
        <w:rPr>
          <w:color w:val="000000" w:themeColor="text1"/>
        </w:rPr>
        <w:t>Come avete fatto per trovare il pezzo in più?</w:t>
      </w:r>
    </w:p>
    <w:p w14:paraId="6150275E" w14:textId="77777777" w:rsidR="00D6100B" w:rsidRPr="00F11E82" w:rsidRDefault="00000000" w:rsidP="00C7256D">
      <w:pPr>
        <w:pStyle w:val="ARMT-3Titolo2"/>
        <w:rPr>
          <w:color w:val="000000" w:themeColor="text1"/>
        </w:rPr>
      </w:pPr>
      <w:r w:rsidRPr="00F11E82">
        <w:rPr>
          <w:color w:val="000000" w:themeColor="text1"/>
        </w:rPr>
        <w:t>ANALISI A PRIORI</w:t>
      </w:r>
    </w:p>
    <w:p w14:paraId="5B0339B5" w14:textId="03779A37" w:rsidR="00D6100B" w:rsidRPr="00F11E82" w:rsidRDefault="00000000" w:rsidP="00C7256D">
      <w:pPr>
        <w:pStyle w:val="ARMT-4Titolo3"/>
        <w:rPr>
          <w:color w:val="000000" w:themeColor="text1"/>
        </w:rPr>
      </w:pPr>
      <w:r w:rsidRPr="00F11E82">
        <w:rPr>
          <w:color w:val="000000" w:themeColor="text1"/>
        </w:rPr>
        <w:t>Ambito concettuale</w:t>
      </w:r>
    </w:p>
    <w:p w14:paraId="25C9B88F" w14:textId="6B9516DF" w:rsidR="00D6100B" w:rsidRPr="00F11E82" w:rsidRDefault="00000000" w:rsidP="00C7256D">
      <w:pPr>
        <w:pStyle w:val="ARMT-5Compito"/>
        <w:rPr>
          <w:color w:val="000000" w:themeColor="text1"/>
        </w:rPr>
      </w:pPr>
      <w:r w:rsidRPr="00F11E82">
        <w:rPr>
          <w:color w:val="000000" w:themeColor="text1"/>
        </w:rPr>
        <w:t xml:space="preserve">Geometria: riconoscimento di figure, traslazioni e rotazioni </w:t>
      </w:r>
    </w:p>
    <w:p w14:paraId="46BA1DB1" w14:textId="4EECF9A9" w:rsidR="00D6100B" w:rsidRPr="00F11E82" w:rsidRDefault="00000000" w:rsidP="00C7256D">
      <w:pPr>
        <w:pStyle w:val="ARMT-5Compito"/>
        <w:spacing w:before="0"/>
        <w:rPr>
          <w:color w:val="000000" w:themeColor="text1"/>
        </w:rPr>
      </w:pPr>
      <w:r w:rsidRPr="00F11E82">
        <w:rPr>
          <w:color w:val="000000" w:themeColor="text1"/>
        </w:rPr>
        <w:t>Aritmetica </w:t>
      </w:r>
    </w:p>
    <w:p w14:paraId="6D11DDAC" w14:textId="77777777" w:rsidR="00D6100B" w:rsidRPr="00F11E82" w:rsidRDefault="00000000" w:rsidP="00C7256D">
      <w:pPr>
        <w:pStyle w:val="ARMT-4Titolo3"/>
        <w:rPr>
          <w:color w:val="000000" w:themeColor="text1"/>
        </w:rPr>
      </w:pPr>
      <w:r w:rsidRPr="00F11E82">
        <w:rPr>
          <w:color w:val="000000" w:themeColor="text1"/>
        </w:rPr>
        <w:t>Analisi del compito</w:t>
      </w:r>
    </w:p>
    <w:p w14:paraId="61720F89" w14:textId="77777777" w:rsidR="00D6100B" w:rsidRPr="00F11E82" w:rsidRDefault="00000000" w:rsidP="00C7256D">
      <w:pPr>
        <w:pStyle w:val="ARMT-6Analisi"/>
        <w:rPr>
          <w:color w:val="000000" w:themeColor="text1"/>
        </w:rPr>
      </w:pPr>
      <w:r w:rsidRPr="00F11E82">
        <w:rPr>
          <w:color w:val="000000" w:themeColor="text1"/>
        </w:rPr>
        <w:t>-</w:t>
      </w:r>
      <w:r w:rsidRPr="00F11E82">
        <w:rPr>
          <w:color w:val="000000" w:themeColor="text1"/>
        </w:rPr>
        <w:tab/>
        <w:t>Osservare e manipolare i pezzi, dopo averli tagliati o riprodotti, per arrivare alla convinzione che le dimensioni del puzzle non possono che essere 5 x 5</w:t>
      </w:r>
    </w:p>
    <w:p w14:paraId="6FCAE4F1" w14:textId="77777777" w:rsidR="00D6100B" w:rsidRPr="00F11E82" w:rsidRDefault="00000000" w:rsidP="00C7256D">
      <w:pPr>
        <w:pStyle w:val="ARMT-6Analisi"/>
        <w:rPr>
          <w:color w:val="000000" w:themeColor="text1"/>
        </w:rPr>
      </w:pPr>
      <w:r w:rsidRPr="00F11E82">
        <w:rPr>
          <w:color w:val="000000" w:themeColor="text1"/>
        </w:rPr>
        <w:t>-</w:t>
      </w:r>
      <w:r w:rsidRPr="00F11E82">
        <w:rPr>
          <w:color w:val="000000" w:themeColor="text1"/>
        </w:rPr>
        <w:tab/>
        <w:t>Cercare di ricostruire il puzzle per tentativi, a caso, e poi arrivare alla certezza che il pezzo in più è quello con 6 quadratini, praticamente o con il conteggio di tutti i quadratini contenuti nei sei pezzi: 31, che vale 6 di più di 5 x 5 = 25.</w:t>
      </w:r>
    </w:p>
    <w:p w14:paraId="55BDDA26" w14:textId="77777777" w:rsidR="00D6100B" w:rsidRPr="00F11E82" w:rsidRDefault="00000000" w:rsidP="00C7256D">
      <w:pPr>
        <w:pStyle w:val="ARMT-6Analisi"/>
        <w:rPr>
          <w:color w:val="000000" w:themeColor="text1"/>
        </w:rPr>
      </w:pPr>
      <w:r w:rsidRPr="00F11E82">
        <w:rPr>
          <w:color w:val="000000" w:themeColor="text1"/>
        </w:rPr>
        <w:t>-</w:t>
      </w:r>
      <w:r w:rsidRPr="00F11E82">
        <w:rPr>
          <w:color w:val="000000" w:themeColor="text1"/>
        </w:rPr>
        <w:tab/>
        <w:t xml:space="preserve">Ricostituire il puzzle lasciando da parte uno dei due pezzi da </w:t>
      </w:r>
      <w:proofErr w:type="gramStart"/>
      <w:r w:rsidRPr="00F11E82">
        <w:rPr>
          <w:color w:val="000000" w:themeColor="text1"/>
        </w:rPr>
        <w:t>6</w:t>
      </w:r>
      <w:proofErr w:type="gramEnd"/>
      <w:r w:rsidRPr="00F11E82">
        <w:rPr>
          <w:color w:val="000000" w:themeColor="text1"/>
        </w:rPr>
        <w:t xml:space="preserve"> quadratini e, in caso di insuccesso, ricominciare cambiando il pezzo supplementare.</w:t>
      </w:r>
    </w:p>
    <w:p w14:paraId="6F66D385" w14:textId="01A9CF82" w:rsidR="00D6100B" w:rsidRPr="00F11E82" w:rsidRDefault="00000000" w:rsidP="00C7256D">
      <w:pPr>
        <w:pStyle w:val="ARMT-6Analisi"/>
        <w:tabs>
          <w:tab w:val="center" w:pos="1701"/>
          <w:tab w:val="center" w:pos="5245"/>
          <w:tab w:val="center" w:pos="8505"/>
        </w:tabs>
        <w:ind w:left="0" w:firstLine="0"/>
        <w:rPr>
          <w:color w:val="000000" w:themeColor="text1"/>
        </w:rPr>
      </w:pPr>
      <w:r w:rsidRPr="00F11E82">
        <w:rPr>
          <w:color w:val="000000" w:themeColor="text1"/>
        </w:rPr>
        <w:tab/>
        <w:t>senza ribaltare pezzi;</w:t>
      </w:r>
      <w:r w:rsidRPr="00F11E82">
        <w:rPr>
          <w:color w:val="000000" w:themeColor="text1"/>
        </w:rPr>
        <w:tab/>
        <w:t>con uno o due pezzi ribaltati:</w:t>
      </w:r>
      <w:r w:rsidRPr="00F11E82">
        <w:rPr>
          <w:color w:val="000000" w:themeColor="text1"/>
        </w:rPr>
        <w:tab/>
        <w:t>pezzo supplementare</w:t>
      </w:r>
    </w:p>
    <w:p w14:paraId="56CD8ED9" w14:textId="6ACB4311" w:rsidR="00D6100B" w:rsidRPr="00F11E82" w:rsidRDefault="00C7256D" w:rsidP="00C7256D">
      <w:pPr>
        <w:pStyle w:val="ARMT-6Analisi"/>
        <w:jc w:val="center"/>
        <w:rPr>
          <w:color w:val="000000" w:themeColor="text1"/>
        </w:rPr>
      </w:pPr>
      <w:r w:rsidRPr="00F11E82">
        <w:rPr>
          <w:noProof/>
          <w:color w:val="000000" w:themeColor="text1"/>
        </w:rPr>
        <w:drawing>
          <wp:inline distT="0" distB="0" distL="0" distR="0" wp14:anchorId="12D8DD63" wp14:editId="43CB61AE">
            <wp:extent cx="5166849" cy="1059276"/>
            <wp:effectExtent l="0" t="0" r="254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8"/>
                    <a:stretch>
                      <a:fillRect/>
                    </a:stretch>
                  </pic:blipFill>
                  <pic:spPr>
                    <a:xfrm>
                      <a:off x="0" y="0"/>
                      <a:ext cx="5175186" cy="1060985"/>
                    </a:xfrm>
                    <a:prstGeom prst="rect">
                      <a:avLst/>
                    </a:prstGeom>
                  </pic:spPr>
                </pic:pic>
              </a:graphicData>
            </a:graphic>
          </wp:inline>
        </w:drawing>
      </w:r>
    </w:p>
    <w:p w14:paraId="26EE0CA6" w14:textId="77777777" w:rsidR="00D6100B" w:rsidRPr="00F11E82" w:rsidRDefault="00000000" w:rsidP="00C7256D">
      <w:pPr>
        <w:pStyle w:val="ARMT-4Titolo3"/>
        <w:rPr>
          <w:color w:val="000000" w:themeColor="text1"/>
        </w:rPr>
      </w:pPr>
      <w:r w:rsidRPr="00F11E82">
        <w:rPr>
          <w:color w:val="000000" w:themeColor="text1"/>
        </w:rPr>
        <w:t xml:space="preserve">Attribuzione dei punteggi </w:t>
      </w:r>
    </w:p>
    <w:p w14:paraId="156812C6" w14:textId="77777777" w:rsidR="00D6100B" w:rsidRPr="00F11E82" w:rsidRDefault="00000000" w:rsidP="00C7256D">
      <w:pPr>
        <w:pStyle w:val="ARMT-7punteggi"/>
        <w:rPr>
          <w:color w:val="000000" w:themeColor="text1"/>
        </w:rPr>
      </w:pPr>
      <w:r w:rsidRPr="00F11E82">
        <w:rPr>
          <w:color w:val="000000" w:themeColor="text1"/>
        </w:rPr>
        <w:t>4</w:t>
      </w:r>
      <w:r w:rsidRPr="00F11E82">
        <w:rPr>
          <w:color w:val="000000" w:themeColor="text1"/>
        </w:rPr>
        <w:tab/>
        <w:t xml:space="preserve">Il puzzle ricostruito (disegno o collage) con argomentazione (per esempio calcolo) relativo all’abbandono di un pezzo da 6 quadratini </w:t>
      </w:r>
    </w:p>
    <w:p w14:paraId="54A500EF" w14:textId="77777777" w:rsidR="00D6100B" w:rsidRPr="00F11E82" w:rsidRDefault="00000000" w:rsidP="00C7256D">
      <w:pPr>
        <w:pStyle w:val="ARMT-7punteggi"/>
        <w:rPr>
          <w:color w:val="000000" w:themeColor="text1"/>
        </w:rPr>
      </w:pPr>
      <w:r w:rsidRPr="00F11E82">
        <w:rPr>
          <w:color w:val="000000" w:themeColor="text1"/>
        </w:rPr>
        <w:t>3</w:t>
      </w:r>
      <w:r w:rsidRPr="00F11E82">
        <w:rPr>
          <w:color w:val="000000" w:themeColor="text1"/>
        </w:rPr>
        <w:tab/>
        <w:t>Il puzzle ricostruito (disegno o collage) senza argomentazione</w:t>
      </w:r>
    </w:p>
    <w:p w14:paraId="5921A3D8" w14:textId="77777777" w:rsidR="00D6100B" w:rsidRPr="00F11E82" w:rsidRDefault="00000000" w:rsidP="00C7256D">
      <w:pPr>
        <w:pStyle w:val="ARMT-7punteggi"/>
        <w:rPr>
          <w:color w:val="000000" w:themeColor="text1"/>
        </w:rPr>
      </w:pPr>
      <w:r w:rsidRPr="00F11E82">
        <w:rPr>
          <w:color w:val="000000" w:themeColor="text1"/>
        </w:rPr>
        <w:t>2</w:t>
      </w:r>
      <w:r w:rsidRPr="00F11E82">
        <w:rPr>
          <w:color w:val="000000" w:themeColor="text1"/>
        </w:rPr>
        <w:tab/>
        <w:t>Tentativi non riusciti con riconoscimento che il pezzo da scartare è composto da 6 quadratini</w:t>
      </w:r>
    </w:p>
    <w:p w14:paraId="7A977932" w14:textId="77777777" w:rsidR="00D6100B" w:rsidRPr="00F11E82" w:rsidRDefault="00000000" w:rsidP="00C7256D">
      <w:pPr>
        <w:pStyle w:val="ARMT-7punteggi"/>
        <w:rPr>
          <w:color w:val="000000" w:themeColor="text1"/>
        </w:rPr>
      </w:pPr>
      <w:r w:rsidRPr="00F11E82">
        <w:rPr>
          <w:color w:val="000000" w:themeColor="text1"/>
        </w:rPr>
        <w:t>1</w:t>
      </w:r>
      <w:r w:rsidRPr="00F11E82">
        <w:rPr>
          <w:color w:val="000000" w:themeColor="text1"/>
        </w:rPr>
        <w:tab/>
        <w:t>Tracce di tentativi</w:t>
      </w:r>
    </w:p>
    <w:p w14:paraId="20116A4D" w14:textId="77777777" w:rsidR="00D6100B" w:rsidRPr="00F11E82" w:rsidRDefault="00000000" w:rsidP="00C7256D">
      <w:pPr>
        <w:pStyle w:val="ARMT-7punteggi"/>
        <w:rPr>
          <w:color w:val="000000" w:themeColor="text1"/>
        </w:rPr>
      </w:pPr>
      <w:r w:rsidRPr="00F11E82">
        <w:rPr>
          <w:color w:val="000000" w:themeColor="text1"/>
        </w:rPr>
        <w:t>0</w:t>
      </w:r>
      <w:r w:rsidRPr="00F11E82">
        <w:rPr>
          <w:color w:val="000000" w:themeColor="text1"/>
        </w:rPr>
        <w:tab/>
        <w:t>Incomprensione del problema</w:t>
      </w:r>
    </w:p>
    <w:p w14:paraId="5727DE9E" w14:textId="77777777" w:rsidR="00D6100B" w:rsidRPr="00F11E82" w:rsidRDefault="00000000" w:rsidP="00C7256D">
      <w:pPr>
        <w:pStyle w:val="ARMT-4Titolo3"/>
        <w:rPr>
          <w:color w:val="000000" w:themeColor="text1"/>
        </w:rPr>
      </w:pPr>
      <w:r w:rsidRPr="00F11E82">
        <w:rPr>
          <w:color w:val="000000" w:themeColor="text1"/>
        </w:rPr>
        <w:t>Livello: 3 - 4</w:t>
      </w:r>
    </w:p>
    <w:p w14:paraId="2F943AA7" w14:textId="77777777" w:rsidR="00D6100B" w:rsidRPr="00F11E82" w:rsidRDefault="00000000" w:rsidP="00C7256D">
      <w:pPr>
        <w:pStyle w:val="ARMT-4Titolo3"/>
        <w:rPr>
          <w:color w:val="000000" w:themeColor="text1"/>
        </w:rPr>
      </w:pPr>
      <w:r w:rsidRPr="00F11E82">
        <w:rPr>
          <w:color w:val="000000" w:themeColor="text1"/>
        </w:rPr>
        <w:t>Origine: Suisse romande, da un’idea di «</w:t>
      </w:r>
      <w:proofErr w:type="spellStart"/>
      <w:r w:rsidRPr="00F11E82">
        <w:rPr>
          <w:color w:val="000000" w:themeColor="text1"/>
        </w:rPr>
        <w:t>Kangourou</w:t>
      </w:r>
      <w:proofErr w:type="spellEnd"/>
      <w:r w:rsidRPr="00F11E82">
        <w:rPr>
          <w:color w:val="000000" w:themeColor="text1"/>
        </w:rPr>
        <w:t xml:space="preserve">, </w:t>
      </w:r>
      <w:proofErr w:type="spellStart"/>
      <w:r w:rsidRPr="00F11E82">
        <w:rPr>
          <w:color w:val="000000" w:themeColor="text1"/>
        </w:rPr>
        <w:t>écoliers</w:t>
      </w:r>
      <w:proofErr w:type="spellEnd"/>
      <w:r w:rsidRPr="00F11E82">
        <w:rPr>
          <w:color w:val="000000" w:themeColor="text1"/>
        </w:rPr>
        <w:t>»</w:t>
      </w:r>
    </w:p>
    <w:p w14:paraId="649AD7AE" w14:textId="75A7C18F" w:rsidR="00D6100B" w:rsidRPr="00E051AE" w:rsidRDefault="00000000" w:rsidP="00E051AE">
      <w:pPr>
        <w:pStyle w:val="ARMT-1Titolo1"/>
      </w:pPr>
      <w:r w:rsidRPr="00F11E82">
        <w:br w:type="page"/>
      </w:r>
      <w:r w:rsidRPr="00860A03">
        <w:rPr>
          <w:b/>
          <w:bCs/>
        </w:rPr>
        <w:lastRenderedPageBreak/>
        <w:t>2.</w:t>
      </w:r>
      <w:r w:rsidR="00E051AE" w:rsidRPr="00860A03">
        <w:rPr>
          <w:b/>
          <w:bCs/>
        </w:rPr>
        <w:tab/>
      </w:r>
      <w:r w:rsidR="00E051AE" w:rsidRPr="00E051AE">
        <w:rPr>
          <w:b/>
          <w:bCs/>
        </w:rPr>
        <w:t>LE CINQUE CITTÀ</w:t>
      </w:r>
      <w:r w:rsidRPr="00E051AE">
        <w:t xml:space="preserve"> (</w:t>
      </w:r>
      <w:proofErr w:type="spellStart"/>
      <w:r w:rsidRPr="00E051AE">
        <w:t>Cat</w:t>
      </w:r>
      <w:proofErr w:type="spellEnd"/>
      <w:r w:rsidRPr="00E051AE">
        <w:t>. 3, 4)</w:t>
      </w:r>
    </w:p>
    <w:p w14:paraId="7B0CDA15" w14:textId="77777777" w:rsidR="00D6100B" w:rsidRPr="00F11E82" w:rsidRDefault="00000000" w:rsidP="00E051AE">
      <w:pPr>
        <w:pStyle w:val="ARMT-2Enunciato"/>
      </w:pPr>
      <w:r w:rsidRPr="00F11E82">
        <w:t xml:space="preserve">Sulla cartina di </w:t>
      </w:r>
      <w:proofErr w:type="spellStart"/>
      <w:r w:rsidRPr="00F11E82">
        <w:t>Setelandia</w:t>
      </w:r>
      <w:proofErr w:type="spellEnd"/>
      <w:r w:rsidRPr="00F11E82">
        <w:t>, ecco la strada che collega le cinque città del paese: Coca, Cola, Lemon, Pepsi e Soda:</w:t>
      </w:r>
    </w:p>
    <w:p w14:paraId="16B96AE2" w14:textId="085D0C57" w:rsidR="00D6100B" w:rsidRPr="00F11E82" w:rsidRDefault="00E051AE" w:rsidP="00E051AE">
      <w:pPr>
        <w:pStyle w:val="ARMT-2Enunciato"/>
        <w:jc w:val="center"/>
      </w:pPr>
      <w:r>
        <w:rPr>
          <w:noProof/>
        </w:rPr>
        <w:drawing>
          <wp:inline distT="0" distB="0" distL="0" distR="0" wp14:anchorId="74AF1256" wp14:editId="02736118">
            <wp:extent cx="5334629" cy="1740679"/>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9"/>
                    <a:stretch>
                      <a:fillRect/>
                    </a:stretch>
                  </pic:blipFill>
                  <pic:spPr>
                    <a:xfrm>
                      <a:off x="0" y="0"/>
                      <a:ext cx="5343016" cy="1743416"/>
                    </a:xfrm>
                    <a:prstGeom prst="rect">
                      <a:avLst/>
                    </a:prstGeom>
                  </pic:spPr>
                </pic:pic>
              </a:graphicData>
            </a:graphic>
          </wp:inline>
        </w:drawing>
      </w:r>
    </w:p>
    <w:p w14:paraId="62461E97" w14:textId="77777777" w:rsidR="00D6100B" w:rsidRPr="00F11E82" w:rsidRDefault="00000000" w:rsidP="00E051AE">
      <w:pPr>
        <w:pStyle w:val="ARMT-2Enunciato"/>
      </w:pPr>
      <w:r w:rsidRPr="00F11E82">
        <w:t xml:space="preserve">Sono stati anche riportati alcuni cartelli che indicano le distanze tra certe città. </w:t>
      </w:r>
    </w:p>
    <w:p w14:paraId="0D28FE02" w14:textId="14A591E8" w:rsidR="00D6100B" w:rsidRPr="00E051AE" w:rsidRDefault="00000000" w:rsidP="00E051AE">
      <w:pPr>
        <w:pStyle w:val="ARMT-2Enunciato"/>
      </w:pPr>
      <w:r w:rsidRPr="00F11E82">
        <w:t xml:space="preserve">(Per esempio, il cartello di sinistra, messo su </w:t>
      </w:r>
      <w:r w:rsidRPr="00F11E82">
        <w:rPr>
          <w:b/>
          <w:bCs/>
        </w:rPr>
        <w:t>Coca</w:t>
      </w:r>
      <w:r w:rsidRPr="00F11E82">
        <w:t>, indica che ci sono 125 km da Coca a Cola e 53 km da Coca a Soda)</w:t>
      </w:r>
    </w:p>
    <w:p w14:paraId="78A54B4B" w14:textId="77777777" w:rsidR="00D6100B" w:rsidRPr="00F11E82" w:rsidRDefault="00000000" w:rsidP="00E051AE">
      <w:pPr>
        <w:pStyle w:val="ARMT-2Enunciato"/>
      </w:pPr>
      <w:r w:rsidRPr="00F11E82">
        <w:t xml:space="preserve">Il nome </w:t>
      </w:r>
      <w:r w:rsidRPr="00F11E82">
        <w:rPr>
          <w:b/>
          <w:bCs/>
        </w:rPr>
        <w:t>Coca</w:t>
      </w:r>
      <w:r w:rsidRPr="00F11E82">
        <w:t xml:space="preserve"> è già indicato al posto giusto.</w:t>
      </w:r>
    </w:p>
    <w:p w14:paraId="43ED306B" w14:textId="77777777" w:rsidR="00D6100B" w:rsidRPr="00F11E82" w:rsidRDefault="00000000" w:rsidP="00E051AE">
      <w:pPr>
        <w:pStyle w:val="ARMT-3Domande"/>
        <w:spacing w:before="240"/>
      </w:pPr>
      <w:r w:rsidRPr="00F11E82">
        <w:t>Scrivete al posto giusto i nomi delle altre quattro città.</w:t>
      </w:r>
    </w:p>
    <w:p w14:paraId="7E4A73E4" w14:textId="77777777" w:rsidR="00D6100B" w:rsidRPr="00F11E82" w:rsidRDefault="00000000" w:rsidP="00E051AE">
      <w:pPr>
        <w:pStyle w:val="ARMT-3Domande"/>
      </w:pPr>
      <w:r w:rsidRPr="00F11E82">
        <w:t xml:space="preserve">Scrivete le distanze che mancano in due dei cartelli. </w:t>
      </w:r>
    </w:p>
    <w:p w14:paraId="681BEC95" w14:textId="77777777" w:rsidR="00D6100B" w:rsidRPr="00F11E82" w:rsidRDefault="00000000" w:rsidP="00E051AE">
      <w:pPr>
        <w:pStyle w:val="ARMT-3Domande"/>
      </w:pPr>
      <w:r w:rsidRPr="00F11E82">
        <w:t xml:space="preserve">Indicate come avete trovato le distanze cercate. </w:t>
      </w:r>
    </w:p>
    <w:p w14:paraId="2167A2E5" w14:textId="77777777" w:rsidR="00D6100B" w:rsidRPr="00F11E82" w:rsidRDefault="00000000" w:rsidP="00E051AE">
      <w:pPr>
        <w:pStyle w:val="ARMT-3Titolo2"/>
      </w:pPr>
      <w:r w:rsidRPr="00F11E82">
        <w:t>ANALISI A PRIORI</w:t>
      </w:r>
    </w:p>
    <w:p w14:paraId="1FE0E557" w14:textId="77777777" w:rsidR="00D6100B" w:rsidRPr="00F11E82" w:rsidRDefault="00000000" w:rsidP="00E051AE">
      <w:pPr>
        <w:pStyle w:val="ARMT-4Titolo3"/>
      </w:pPr>
      <w:r w:rsidRPr="00F11E82">
        <w:t>Ambito concettuale</w:t>
      </w:r>
    </w:p>
    <w:p w14:paraId="11CAEC49" w14:textId="5F220E6E" w:rsidR="00D6100B" w:rsidRPr="00F11E82" w:rsidRDefault="00000000" w:rsidP="00E051AE">
      <w:pPr>
        <w:pStyle w:val="ARMT-5Compito"/>
      </w:pPr>
      <w:r w:rsidRPr="00F11E82">
        <w:t>Aritmetica: addizione e sottrazione</w:t>
      </w:r>
    </w:p>
    <w:p w14:paraId="30D77068" w14:textId="1B3EBE36" w:rsidR="00D6100B" w:rsidRPr="00F11E82" w:rsidRDefault="00000000" w:rsidP="00E051AE">
      <w:pPr>
        <w:pStyle w:val="ARMT-5Compito"/>
        <w:spacing w:before="0"/>
      </w:pPr>
      <w:r w:rsidRPr="00F11E82">
        <w:t>Geometria e misura: localizzazione e orientamento</w:t>
      </w:r>
    </w:p>
    <w:p w14:paraId="54000EFC" w14:textId="77777777" w:rsidR="00D6100B" w:rsidRPr="00F11E82" w:rsidRDefault="00000000" w:rsidP="00E051AE">
      <w:pPr>
        <w:pStyle w:val="ARMT-4Titolo3"/>
      </w:pPr>
      <w:r w:rsidRPr="00F11E82">
        <w:t>Analisi del compito</w:t>
      </w:r>
    </w:p>
    <w:p w14:paraId="214BC525" w14:textId="77777777" w:rsidR="00D6100B" w:rsidRPr="00F11E82" w:rsidRDefault="00000000" w:rsidP="00E051AE">
      <w:pPr>
        <w:pStyle w:val="ARMT-6Analisi"/>
      </w:pPr>
      <w:r w:rsidRPr="00F11E82">
        <w:t>-</w:t>
      </w:r>
      <w:r w:rsidRPr="00F11E82">
        <w:tab/>
        <w:t>Ritrovare la disposizione delle città secondo le indicazioni dei cartelli (l’invarianza delle distanze permette, secondo il senso del percorso, di trovare le ubicazioni di Cola, a destra, e di Soda, in terza posizione. Lemon, in seconda posizione e Pepsi in quarta posizione sono determinate dall’orientazione dei cartelli).</w:t>
      </w:r>
    </w:p>
    <w:p w14:paraId="72D6EFFC" w14:textId="77777777" w:rsidR="00D6100B" w:rsidRPr="00F11E82" w:rsidRDefault="00000000" w:rsidP="00E051AE">
      <w:pPr>
        <w:pStyle w:val="ARMT-6Analisi"/>
      </w:pPr>
      <w:r w:rsidRPr="00F11E82">
        <w:tab/>
        <w:t>Questa disposizione si può anche ottenere per tentativi successivi.</w:t>
      </w:r>
    </w:p>
    <w:p w14:paraId="3AC184B1" w14:textId="77298321" w:rsidR="00D6100B" w:rsidRPr="00F11E82" w:rsidRDefault="00000000" w:rsidP="00E051AE">
      <w:pPr>
        <w:pStyle w:val="ARMT-6Analisi"/>
      </w:pPr>
      <w:r w:rsidRPr="00F11E82">
        <w:t>-</w:t>
      </w:r>
      <w:r w:rsidRPr="00F11E82">
        <w:tab/>
        <w:t xml:space="preserve">Determinare la distanza di Cola da Soda (cartello di destra) a partire dalle informazioni pertinenti: 125 da Coca a Cola e 53 da Coca a Soda, </w:t>
      </w:r>
      <w:r w:rsidR="00E051AE" w:rsidRPr="00F11E82">
        <w:t>cioè</w:t>
      </w:r>
      <w:r w:rsidRPr="00F11E82">
        <w:t xml:space="preserve"> 72 </w:t>
      </w:r>
      <w:r w:rsidR="00E051AE" w:rsidRPr="00F11E82">
        <w:t>(53</w:t>
      </w:r>
      <w:r w:rsidRPr="00F11E82">
        <w:t xml:space="preserve"> + … = 125 </w:t>
      </w:r>
      <w:r w:rsidR="00E051AE" w:rsidRPr="00F11E82">
        <w:t>o 125</w:t>
      </w:r>
      <w:r w:rsidRPr="00F11E82">
        <w:t xml:space="preserve"> – 53 = 72).</w:t>
      </w:r>
    </w:p>
    <w:p w14:paraId="2D0C54BE" w14:textId="7EE42343" w:rsidR="00D6100B" w:rsidRPr="00F11E82" w:rsidRDefault="00000000" w:rsidP="00E051AE">
      <w:pPr>
        <w:pStyle w:val="ARMT-6Analisi"/>
      </w:pPr>
      <w:r w:rsidRPr="00F11E82">
        <w:t>-</w:t>
      </w:r>
      <w:r w:rsidRPr="00F11E82">
        <w:tab/>
        <w:t xml:space="preserve">Determinare la distanza di Lemon a Pepsi (secondo cartello) a partire dalle informazioni: Soda-Pepsi 47 - Soda-Lemon 28 </w:t>
      </w:r>
      <w:r w:rsidR="00E051AE" w:rsidRPr="00F11E82">
        <w:t>cioè</w:t>
      </w:r>
      <w:r w:rsidRPr="00F11E82">
        <w:t xml:space="preserve"> 75 (47 + 28 = 75).</w:t>
      </w:r>
    </w:p>
    <w:p w14:paraId="4D1BB9B7" w14:textId="77777777" w:rsidR="00D6100B" w:rsidRPr="00F11E82" w:rsidRDefault="00000000" w:rsidP="00E051AE">
      <w:pPr>
        <w:pStyle w:val="ARMT-4Titolo3"/>
      </w:pPr>
      <w:r w:rsidRPr="00F11E82">
        <w:t>Attribuzione dei punteggi</w:t>
      </w:r>
    </w:p>
    <w:p w14:paraId="3BB08044" w14:textId="77777777" w:rsidR="00D6100B" w:rsidRPr="00F11E82" w:rsidRDefault="00000000" w:rsidP="00E051AE">
      <w:pPr>
        <w:pStyle w:val="ARMT-7punteggi"/>
      </w:pPr>
      <w:r w:rsidRPr="00F11E82">
        <w:t>4</w:t>
      </w:r>
      <w:r w:rsidRPr="00F11E82">
        <w:tab/>
        <w:t xml:space="preserve">Risposta completa (le quattro città sistemate al posto giusto: Lemon, Soda, Pepsi e Cola), le due distanze 75 e 72 con le operazioni corrispondenti </w:t>
      </w:r>
    </w:p>
    <w:p w14:paraId="7D3581EC" w14:textId="77777777" w:rsidR="00D6100B" w:rsidRPr="00F11E82" w:rsidRDefault="00000000" w:rsidP="00E051AE">
      <w:pPr>
        <w:pStyle w:val="ARMT-7punteggi"/>
      </w:pPr>
      <w:r w:rsidRPr="00F11E82">
        <w:t>3</w:t>
      </w:r>
      <w:r w:rsidRPr="00F11E82">
        <w:tab/>
        <w:t xml:space="preserve">Come per il punteggio 4, ma senza le operazioni, oppure una distanza mancante e l’operazione è indicata per l’altra </w:t>
      </w:r>
    </w:p>
    <w:p w14:paraId="08C6370B" w14:textId="77777777" w:rsidR="00D6100B" w:rsidRPr="00F11E82" w:rsidRDefault="00000000" w:rsidP="00E051AE">
      <w:pPr>
        <w:pStyle w:val="ARMT-7punteggi"/>
      </w:pPr>
      <w:r w:rsidRPr="00F11E82">
        <w:t>2</w:t>
      </w:r>
      <w:r w:rsidRPr="00F11E82">
        <w:tab/>
        <w:t>Le quattro città sistemate al posto giusto e una distanza senza operazioni indicate o con le operazioni ma un errore di calcolo</w:t>
      </w:r>
    </w:p>
    <w:p w14:paraId="373A61A9" w14:textId="77777777" w:rsidR="00D6100B" w:rsidRPr="00F11E82" w:rsidRDefault="00000000" w:rsidP="00E051AE">
      <w:pPr>
        <w:pStyle w:val="ARMT-7punteggi"/>
      </w:pPr>
      <w:r w:rsidRPr="00F11E82">
        <w:t>1</w:t>
      </w:r>
      <w:r w:rsidRPr="00F11E82">
        <w:tab/>
        <w:t>Solamente le quattro città sistemate al posto giusto oppure sistemazione errata delle città dovuta a calcoli errati delle distanze oppure risposta parziale</w:t>
      </w:r>
    </w:p>
    <w:p w14:paraId="55C160DE" w14:textId="77777777" w:rsidR="00D6100B" w:rsidRPr="00F11E82" w:rsidRDefault="00000000" w:rsidP="00E051AE">
      <w:pPr>
        <w:pStyle w:val="ARMT-7punteggi"/>
      </w:pPr>
      <w:r w:rsidRPr="00F11E82">
        <w:t>0</w:t>
      </w:r>
      <w:r w:rsidRPr="00F11E82">
        <w:tab/>
        <w:t>Incomprensione del problema</w:t>
      </w:r>
    </w:p>
    <w:p w14:paraId="76AE01A2" w14:textId="6F4A69A5" w:rsidR="00D6100B" w:rsidRPr="00F11E82" w:rsidRDefault="00E051AE" w:rsidP="00E051AE">
      <w:pPr>
        <w:pStyle w:val="ARMT-4Titolo3"/>
      </w:pPr>
      <w:r w:rsidRPr="00F11E82">
        <w:t>Livello:</w:t>
      </w:r>
      <w:r w:rsidR="00000000" w:rsidRPr="00F11E82">
        <w:t xml:space="preserve"> 3 - 4</w:t>
      </w:r>
    </w:p>
    <w:p w14:paraId="0C818DA7" w14:textId="38FE2412" w:rsidR="00D6100B" w:rsidRPr="00F11E82" w:rsidRDefault="00E051AE" w:rsidP="00E051AE">
      <w:pPr>
        <w:pStyle w:val="ARMT-4Titolo3"/>
      </w:pPr>
      <w:r w:rsidRPr="00F11E82">
        <w:t>Origine:</w:t>
      </w:r>
      <w:r w:rsidR="00000000" w:rsidRPr="00F11E82">
        <w:t xml:space="preserve"> Suisse romande</w:t>
      </w:r>
    </w:p>
    <w:p w14:paraId="6124056D" w14:textId="475C5A43" w:rsidR="00D6100B" w:rsidRPr="00E051AE" w:rsidRDefault="00000000" w:rsidP="00E051AE">
      <w:pPr>
        <w:pStyle w:val="ARMT-1Titolo1"/>
      </w:pPr>
      <w:r w:rsidRPr="00F11E82">
        <w:br w:type="page"/>
      </w:r>
      <w:r w:rsidRPr="00E051AE">
        <w:rPr>
          <w:b/>
          <w:bCs/>
        </w:rPr>
        <w:lastRenderedPageBreak/>
        <w:t>3.</w:t>
      </w:r>
      <w:r w:rsidR="00E051AE" w:rsidRPr="00E051AE">
        <w:rPr>
          <w:b/>
          <w:bCs/>
        </w:rPr>
        <w:tab/>
        <w:t>CARAMELLE ALLA FRUTTA</w:t>
      </w:r>
      <w:r w:rsidRPr="00E051AE">
        <w:t xml:space="preserve"> (</w:t>
      </w:r>
      <w:proofErr w:type="spellStart"/>
      <w:r w:rsidRPr="00E051AE">
        <w:t>Cat</w:t>
      </w:r>
      <w:proofErr w:type="spellEnd"/>
      <w:r w:rsidRPr="00E051AE">
        <w:t>. 3, 4)</w:t>
      </w:r>
    </w:p>
    <w:p w14:paraId="6248B33F" w14:textId="77777777" w:rsidR="00D6100B" w:rsidRPr="00F11E82" w:rsidRDefault="00000000" w:rsidP="00E051AE">
      <w:pPr>
        <w:pStyle w:val="ARMT-2Enunciato"/>
      </w:pPr>
      <w:r w:rsidRPr="00F11E82">
        <w:t>In un pacchetto la nonna ha tre tipi diversi di caramelle: all’arancia, al limone e alla fragola.</w:t>
      </w:r>
    </w:p>
    <w:p w14:paraId="1A1154CD" w14:textId="77777777" w:rsidR="00D6100B" w:rsidRPr="00F11E82" w:rsidRDefault="00000000" w:rsidP="00E051AE">
      <w:pPr>
        <w:pStyle w:val="ARMT-2Enunciato"/>
        <w:ind w:left="709" w:hanging="284"/>
      </w:pPr>
      <w:r w:rsidRPr="00F11E82">
        <w:t>-</w:t>
      </w:r>
      <w:r w:rsidRPr="00F11E82">
        <w:tab/>
        <w:t>Nel pacchetto c’è un numero dispari di caramelle.</w:t>
      </w:r>
    </w:p>
    <w:p w14:paraId="25EEF8F1" w14:textId="77777777" w:rsidR="00D6100B" w:rsidRPr="00F11E82" w:rsidRDefault="00000000" w:rsidP="00E051AE">
      <w:pPr>
        <w:pStyle w:val="ARMT-2Enunciato"/>
        <w:ind w:left="709" w:hanging="284"/>
      </w:pPr>
      <w:r w:rsidRPr="00F11E82">
        <w:t>-</w:t>
      </w:r>
      <w:r w:rsidRPr="00F11E82">
        <w:tab/>
        <w:t>Le caramelle alla fragola sono le più numerose.</w:t>
      </w:r>
    </w:p>
    <w:p w14:paraId="5BD0FF6E" w14:textId="77777777" w:rsidR="00D6100B" w:rsidRPr="00F11E82" w:rsidRDefault="00000000" w:rsidP="00E051AE">
      <w:pPr>
        <w:pStyle w:val="ARMT-2Enunciato"/>
        <w:ind w:left="709" w:hanging="284"/>
      </w:pPr>
      <w:r w:rsidRPr="00F11E82">
        <w:t>-</w:t>
      </w:r>
      <w:r w:rsidRPr="00F11E82">
        <w:tab/>
        <w:t>Il numero di caramelle all’arancia e di quelle al limone è lo stesso.</w:t>
      </w:r>
    </w:p>
    <w:p w14:paraId="7BE3FC8B" w14:textId="77777777" w:rsidR="00D6100B" w:rsidRPr="00F11E82" w:rsidRDefault="00000000" w:rsidP="00E051AE">
      <w:pPr>
        <w:pStyle w:val="ARMT-2Enunciato"/>
        <w:ind w:left="709" w:hanging="284"/>
      </w:pPr>
      <w:r w:rsidRPr="00F11E82">
        <w:t>-</w:t>
      </w:r>
      <w:r w:rsidRPr="00F11E82">
        <w:tab/>
        <w:t>Il prodotto dei tre numeri è 36.</w:t>
      </w:r>
    </w:p>
    <w:p w14:paraId="1635ED5E" w14:textId="77777777" w:rsidR="00D6100B" w:rsidRPr="00F11E82" w:rsidRDefault="00000000" w:rsidP="00E051AE">
      <w:pPr>
        <w:pStyle w:val="ARMT-3Domande"/>
      </w:pPr>
      <w:r w:rsidRPr="00F11E82">
        <w:t>Quante caramelle di ciascun tipo ci sono nel sacchetto della nonna?</w:t>
      </w:r>
    </w:p>
    <w:p w14:paraId="0219D963" w14:textId="77777777" w:rsidR="00D6100B" w:rsidRPr="00F11E82" w:rsidRDefault="00000000" w:rsidP="00E051AE">
      <w:pPr>
        <w:pStyle w:val="ARMT-3Domande"/>
      </w:pPr>
      <w:r w:rsidRPr="00F11E82">
        <w:t>Spiegate il vostro ragionamento.</w:t>
      </w:r>
    </w:p>
    <w:p w14:paraId="489B8DC0" w14:textId="77777777" w:rsidR="00D6100B" w:rsidRPr="00F11E82" w:rsidRDefault="00000000" w:rsidP="00E051AE">
      <w:pPr>
        <w:pStyle w:val="ARMT-3Titolo2"/>
      </w:pPr>
      <w:r w:rsidRPr="00F11E82">
        <w:t>ANALISI A PRIORI</w:t>
      </w:r>
    </w:p>
    <w:p w14:paraId="1299D273" w14:textId="77777777" w:rsidR="00D6100B" w:rsidRPr="00F11E82" w:rsidRDefault="00000000" w:rsidP="00E051AE">
      <w:pPr>
        <w:pStyle w:val="ARMT-4Titolo3"/>
      </w:pPr>
      <w:r w:rsidRPr="00F11E82">
        <w:t>Ambito concettuale</w:t>
      </w:r>
    </w:p>
    <w:p w14:paraId="322B3522" w14:textId="0640EE7F" w:rsidR="00D6100B" w:rsidRPr="00F11E82" w:rsidRDefault="00000000" w:rsidP="00E051AE">
      <w:pPr>
        <w:pStyle w:val="ARMT-5Compito"/>
      </w:pPr>
      <w:r w:rsidRPr="00F11E82">
        <w:t>Aritmetica: addizione e moltiplicazione</w:t>
      </w:r>
    </w:p>
    <w:p w14:paraId="3EA22B66" w14:textId="18EFA540" w:rsidR="00D6100B" w:rsidRPr="00F11E82" w:rsidRDefault="00000000" w:rsidP="00E051AE">
      <w:pPr>
        <w:pStyle w:val="ARMT-5Compito"/>
        <w:spacing w:before="0"/>
      </w:pPr>
      <w:r w:rsidRPr="00F11E82">
        <w:t>Combinatoria: organizzazione dei dati</w:t>
      </w:r>
    </w:p>
    <w:p w14:paraId="6E67BDEC" w14:textId="77777777" w:rsidR="00D6100B" w:rsidRPr="00F11E82" w:rsidRDefault="00000000" w:rsidP="00E051AE">
      <w:pPr>
        <w:pStyle w:val="ARMT-4Titolo3"/>
      </w:pPr>
      <w:r w:rsidRPr="00F11E82">
        <w:t>Analisi del compito</w:t>
      </w:r>
    </w:p>
    <w:p w14:paraId="1CEDE6B8" w14:textId="77777777" w:rsidR="00D6100B" w:rsidRPr="00F11E82" w:rsidRDefault="00000000" w:rsidP="00E051AE">
      <w:pPr>
        <w:pStyle w:val="ARMT-6Analisi"/>
      </w:pPr>
      <w:r w:rsidRPr="00F11E82">
        <w:t>-</w:t>
      </w:r>
      <w:r w:rsidRPr="00F11E82">
        <w:tab/>
        <w:t xml:space="preserve">Comprendere che si tratta di cercare tre numeri dei quali due uguali e uno superiore. </w:t>
      </w:r>
    </w:p>
    <w:p w14:paraId="6DB8EE8B" w14:textId="29B66EC6" w:rsidR="00D6100B" w:rsidRPr="00F11E82" w:rsidRDefault="00000000" w:rsidP="00E051AE">
      <w:pPr>
        <w:pStyle w:val="ARMT-6Analisi"/>
      </w:pPr>
      <w:r w:rsidRPr="00F11E82">
        <w:t>-</w:t>
      </w:r>
      <w:r w:rsidRPr="00F11E82">
        <w:tab/>
        <w:t xml:space="preserve">Comprendere che il fatto che la somma </w:t>
      </w:r>
      <w:r w:rsidR="00E051AE" w:rsidRPr="00F11E82">
        <w:t>è</w:t>
      </w:r>
      <w:r w:rsidRPr="00F11E82">
        <w:t xml:space="preserve"> un numero dispari dà poche informazioni (anche se </w:t>
      </w:r>
      <w:proofErr w:type="spellStart"/>
      <w:r w:rsidRPr="00F11E82">
        <w:t>se</w:t>
      </w:r>
      <w:proofErr w:type="spellEnd"/>
      <w:r w:rsidRPr="00F11E82">
        <w:t xml:space="preserve"> ne deduce che il numero più grande è dispari, restano infinite possibilità).</w:t>
      </w:r>
    </w:p>
    <w:p w14:paraId="6AA43232" w14:textId="77777777" w:rsidR="00D6100B" w:rsidRPr="00F11E82" w:rsidRDefault="00000000" w:rsidP="00E051AE">
      <w:pPr>
        <w:pStyle w:val="ARMT-6Analisi"/>
      </w:pPr>
      <w:r w:rsidRPr="00F11E82">
        <w:t>-</w:t>
      </w:r>
      <w:r w:rsidRPr="00F11E82">
        <w:tab/>
        <w:t>Comprendere infine che la chiave risiede nella ricerca di tutti i prodotti di tre numeri dei quali due uguali, che valgono 36 e scrivere questo inventario: 1 x 1 x 36, 2 x 2 x 9, 3 x 3 x 4 e 6 x 6 x 1</w:t>
      </w:r>
    </w:p>
    <w:p w14:paraId="382690FD" w14:textId="430B44BA" w:rsidR="00D6100B" w:rsidRPr="00F11E82" w:rsidRDefault="00000000" w:rsidP="00E051AE">
      <w:pPr>
        <w:pStyle w:val="ARMT-6Analisi"/>
      </w:pPr>
      <w:r w:rsidRPr="00F11E82">
        <w:t>-</w:t>
      </w:r>
      <w:r w:rsidRPr="00F11E82">
        <w:tab/>
        <w:t xml:space="preserve">Eliminare i casi che non corrispondono alle informazioni dell’enunciato: 6, 6, 1 in quanto un numero deve essere più grande degli altri due, 1, 1, </w:t>
      </w:r>
      <w:r w:rsidR="00E051AE" w:rsidRPr="00F11E82">
        <w:t>36 e</w:t>
      </w:r>
      <w:r w:rsidRPr="00F11E82">
        <w:t xml:space="preserve"> 3, 3, 4 poiché le somme (38 e 10) non sono numeri dispari e conservare l’unica soluzione accettabile: 2, 2, 9. </w:t>
      </w:r>
    </w:p>
    <w:p w14:paraId="3A95182C" w14:textId="77777777" w:rsidR="00D6100B" w:rsidRPr="00F11E82" w:rsidRDefault="00000000" w:rsidP="00E051AE">
      <w:pPr>
        <w:pStyle w:val="ARMT-6Analisi"/>
      </w:pPr>
      <w:r w:rsidRPr="00F11E82">
        <w:tab/>
        <w:t>oppure lavorare a partire dalla lista dei divisori di 36</w:t>
      </w:r>
    </w:p>
    <w:p w14:paraId="04CD16CC" w14:textId="77777777" w:rsidR="00D6100B" w:rsidRPr="00F11E82" w:rsidRDefault="00000000" w:rsidP="00E051AE">
      <w:pPr>
        <w:pStyle w:val="ARMT-4Titolo3"/>
      </w:pPr>
      <w:r w:rsidRPr="00F11E82">
        <w:t>Attribuzione dei punteggi</w:t>
      </w:r>
    </w:p>
    <w:p w14:paraId="4AF0362C" w14:textId="77777777" w:rsidR="00D6100B" w:rsidRPr="00F11E82" w:rsidRDefault="00000000" w:rsidP="00E051AE">
      <w:pPr>
        <w:pStyle w:val="ARMT-7punteggi"/>
      </w:pPr>
      <w:r w:rsidRPr="00F11E82">
        <w:t>4</w:t>
      </w:r>
      <w:r w:rsidRPr="00F11E82">
        <w:tab/>
        <w:t xml:space="preserve">Soluzione corretta (2, 2, 9) con giustificazione e dettaglio dei calcoli (2 </w:t>
      </w:r>
      <w:r w:rsidRPr="00F11E82">
        <w:rPr>
          <w:rFonts w:ascii="Helvetica" w:hAnsi="Helvetica" w:cs="Helvetica"/>
        </w:rPr>
        <w:t xml:space="preserve">x </w:t>
      </w:r>
      <w:r w:rsidRPr="00F11E82">
        <w:t xml:space="preserve">2 </w:t>
      </w:r>
      <w:r w:rsidRPr="00F11E82">
        <w:rPr>
          <w:rFonts w:ascii="Helvetica" w:hAnsi="Helvetica" w:cs="Helvetica"/>
        </w:rPr>
        <w:t>x</w:t>
      </w:r>
      <w:r w:rsidRPr="00F11E82">
        <w:t xml:space="preserve"> 9 = 36 e 2 + 2 + 9 = 13)</w:t>
      </w:r>
    </w:p>
    <w:p w14:paraId="7C5B1A4F" w14:textId="01E68D90" w:rsidR="00D6100B" w:rsidRPr="00F11E82" w:rsidRDefault="00000000" w:rsidP="00E051AE">
      <w:pPr>
        <w:pStyle w:val="ARMT-7punteggi"/>
      </w:pPr>
      <w:r w:rsidRPr="00F11E82">
        <w:t>3</w:t>
      </w:r>
      <w:r w:rsidRPr="00F11E82">
        <w:tab/>
        <w:t xml:space="preserve">Soluzione corretta con </w:t>
      </w:r>
      <w:r w:rsidR="00E051AE" w:rsidRPr="00F11E82">
        <w:t>giustificazione incompleta</w:t>
      </w:r>
      <w:r w:rsidRPr="00F11E82">
        <w:t xml:space="preserve"> </w:t>
      </w:r>
      <w:r w:rsidRPr="00F11E82">
        <w:rPr>
          <w:sz w:val="22"/>
          <w:szCs w:val="22"/>
        </w:rPr>
        <w:t>(</w:t>
      </w:r>
      <w:r w:rsidRPr="00F11E82">
        <w:t xml:space="preserve">la moltiplicazione 2 </w:t>
      </w:r>
      <w:r w:rsidRPr="00F11E82">
        <w:rPr>
          <w:rFonts w:ascii="Helvetica" w:hAnsi="Helvetica" w:cs="Helvetica"/>
        </w:rPr>
        <w:t>x</w:t>
      </w:r>
      <w:r w:rsidRPr="00F11E82">
        <w:t xml:space="preserve"> 2 </w:t>
      </w:r>
      <w:r w:rsidRPr="00F11E82">
        <w:rPr>
          <w:rFonts w:ascii="Helvetica" w:hAnsi="Helvetica" w:cs="Helvetica"/>
        </w:rPr>
        <w:t>x</w:t>
      </w:r>
      <w:r w:rsidRPr="00F11E82">
        <w:t xml:space="preserve"> 9 = 36, oppure l’addizione 2 + 2 + 9 = 13)</w:t>
      </w:r>
    </w:p>
    <w:p w14:paraId="4E0D5138" w14:textId="77777777" w:rsidR="00D6100B" w:rsidRPr="00F11E82" w:rsidRDefault="00000000" w:rsidP="00E051AE">
      <w:pPr>
        <w:pStyle w:val="ARMT-7punteggi"/>
      </w:pPr>
      <w:r w:rsidRPr="00F11E82">
        <w:t>2</w:t>
      </w:r>
      <w:r w:rsidRPr="00F11E82">
        <w:tab/>
        <w:t>Soluzione corretta senza alcuna spiegazione</w:t>
      </w:r>
    </w:p>
    <w:p w14:paraId="6FF1A962" w14:textId="77777777" w:rsidR="00D6100B" w:rsidRPr="00F11E82" w:rsidRDefault="00000000" w:rsidP="00E051AE">
      <w:pPr>
        <w:pStyle w:val="ARMT-7punteggi"/>
      </w:pPr>
      <w:r w:rsidRPr="00F11E82">
        <w:tab/>
        <w:t xml:space="preserve">e/o una delle soluzioni che non tiene conto di una condizione (come 6, 6, 1; 1, 1, 36; 3, 3, 4) con spiegazione coerente </w:t>
      </w:r>
    </w:p>
    <w:p w14:paraId="24FBFEDA" w14:textId="77777777" w:rsidR="00D6100B" w:rsidRPr="00F11E82" w:rsidRDefault="00000000" w:rsidP="00E051AE">
      <w:pPr>
        <w:pStyle w:val="ARMT-7punteggi"/>
      </w:pPr>
      <w:r w:rsidRPr="00F11E82">
        <w:t>1</w:t>
      </w:r>
      <w:r w:rsidRPr="00F11E82">
        <w:tab/>
        <w:t xml:space="preserve"> Inizio di procedimento corretto</w:t>
      </w:r>
    </w:p>
    <w:p w14:paraId="726CBA8C" w14:textId="77777777" w:rsidR="00D6100B" w:rsidRPr="00F11E82" w:rsidRDefault="00000000" w:rsidP="00E051AE">
      <w:pPr>
        <w:pStyle w:val="ARMT-7punteggi"/>
      </w:pPr>
      <w:r w:rsidRPr="00F11E82">
        <w:t xml:space="preserve">0 </w:t>
      </w:r>
      <w:r w:rsidRPr="00F11E82">
        <w:tab/>
        <w:t>Incomprensione del problema o altre risposte</w:t>
      </w:r>
    </w:p>
    <w:p w14:paraId="503D8664" w14:textId="1F4BCA0F" w:rsidR="00D6100B" w:rsidRPr="00F11E82" w:rsidRDefault="00E051AE" w:rsidP="00E051AE">
      <w:pPr>
        <w:pStyle w:val="ARMT-4Titolo3"/>
      </w:pPr>
      <w:r w:rsidRPr="00F11E82">
        <w:t>Livello:</w:t>
      </w:r>
      <w:r w:rsidR="00000000" w:rsidRPr="00F11E82">
        <w:t xml:space="preserve"> 3 - 4</w:t>
      </w:r>
    </w:p>
    <w:p w14:paraId="4903A966" w14:textId="227D030E" w:rsidR="00D6100B" w:rsidRPr="00E051AE" w:rsidRDefault="00E051AE" w:rsidP="00E051AE">
      <w:pPr>
        <w:pStyle w:val="ARMT-4Titolo3"/>
        <w:rPr>
          <w:sz w:val="22"/>
          <w:szCs w:val="22"/>
        </w:rPr>
      </w:pPr>
      <w:r w:rsidRPr="00F11E82">
        <w:t>Origine:</w:t>
      </w:r>
      <w:r w:rsidR="00000000" w:rsidRPr="00F11E82">
        <w:t xml:space="preserve"> Parma</w:t>
      </w:r>
    </w:p>
    <w:p w14:paraId="2C8698C1" w14:textId="1E4590CB" w:rsidR="00D6100B" w:rsidRPr="00F11E82" w:rsidRDefault="00000000" w:rsidP="00E051AE">
      <w:pPr>
        <w:pStyle w:val="ARMT-1Titolo1"/>
      </w:pPr>
      <w:r w:rsidRPr="00F11E82">
        <w:br w:type="page"/>
      </w:r>
      <w:r w:rsidRPr="00E051AE">
        <w:rPr>
          <w:b/>
          <w:bCs/>
        </w:rPr>
        <w:lastRenderedPageBreak/>
        <w:t>4.</w:t>
      </w:r>
      <w:r w:rsidR="00E051AE" w:rsidRPr="00E051AE">
        <w:rPr>
          <w:b/>
          <w:bCs/>
        </w:rPr>
        <w:tab/>
        <w:t>SALTANDO, SALTANDO</w:t>
      </w:r>
      <w:r w:rsidRPr="00F11E82">
        <w:t xml:space="preserve"> (</w:t>
      </w:r>
      <w:proofErr w:type="spellStart"/>
      <w:r w:rsidRPr="00F11E82">
        <w:t>Cat</w:t>
      </w:r>
      <w:proofErr w:type="spellEnd"/>
      <w:r w:rsidRPr="00F11E82">
        <w:t>. 3, 4, 5)</w:t>
      </w:r>
    </w:p>
    <w:p w14:paraId="66876212" w14:textId="77468F94" w:rsidR="00D6100B" w:rsidRPr="00F11E82" w:rsidRDefault="00000000" w:rsidP="00E051AE">
      <w:pPr>
        <w:pStyle w:val="ARMT-2Enunciato"/>
      </w:pPr>
      <w:r w:rsidRPr="00F11E82">
        <w:t>Una rana, un canguro e una lepre saltellano sulla «pista dei numeri»:</w:t>
      </w:r>
    </w:p>
    <w:p w14:paraId="5553ADAE" w14:textId="6BCDDD75" w:rsidR="00D6100B" w:rsidRPr="00F11E82" w:rsidRDefault="00E051AE" w:rsidP="00E051AE">
      <w:pPr>
        <w:pStyle w:val="ARMT-2Enunciato"/>
        <w:jc w:val="center"/>
      </w:pPr>
      <w:r>
        <w:rPr>
          <w:noProof/>
        </w:rPr>
        <w:drawing>
          <wp:inline distT="0" distB="0" distL="0" distR="0" wp14:anchorId="53B5CFC2" wp14:editId="10727CFA">
            <wp:extent cx="5091348" cy="847045"/>
            <wp:effectExtent l="0" t="0" r="1905" b="444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0"/>
                    <a:stretch>
                      <a:fillRect/>
                    </a:stretch>
                  </pic:blipFill>
                  <pic:spPr>
                    <a:xfrm>
                      <a:off x="0" y="0"/>
                      <a:ext cx="5103895" cy="849132"/>
                    </a:xfrm>
                    <a:prstGeom prst="rect">
                      <a:avLst/>
                    </a:prstGeom>
                  </pic:spPr>
                </pic:pic>
              </a:graphicData>
            </a:graphic>
          </wp:inline>
        </w:drawing>
      </w:r>
    </w:p>
    <w:p w14:paraId="063ABDF6" w14:textId="77777777" w:rsidR="00D6100B" w:rsidRPr="00F11E82" w:rsidRDefault="00000000" w:rsidP="00E051AE">
      <w:pPr>
        <w:pStyle w:val="ARMT-2Enunciato"/>
      </w:pPr>
      <w:r w:rsidRPr="00F11E82">
        <w:t xml:space="preserve">Partono tutti dalla casella </w:t>
      </w:r>
      <w:r w:rsidRPr="00F11E82">
        <w:rPr>
          <w:b/>
          <w:bCs/>
        </w:rPr>
        <w:t>0</w:t>
      </w:r>
      <w:r w:rsidRPr="00F11E82">
        <w:t>.</w:t>
      </w:r>
    </w:p>
    <w:p w14:paraId="1696405D" w14:textId="77777777" w:rsidR="00D6100B" w:rsidRPr="00F11E82" w:rsidRDefault="00000000" w:rsidP="00E051AE">
      <w:pPr>
        <w:pStyle w:val="ARMT-2Enunciato"/>
      </w:pPr>
      <w:r w:rsidRPr="00F11E82">
        <w:t xml:space="preserve">La rana fa sempre salti da tre caselle (quindi con il primo salto arriva sulla casella 3), il canguro fa sempre salti da sei caselle e la lepre fa sempre salti da quattro caselle. </w:t>
      </w:r>
    </w:p>
    <w:p w14:paraId="1D2FF9E4" w14:textId="77777777" w:rsidR="00D6100B" w:rsidRPr="00F11E82" w:rsidRDefault="00000000" w:rsidP="00E051AE">
      <w:pPr>
        <w:pStyle w:val="ARMT-2Enunciato"/>
      </w:pPr>
      <w:r w:rsidRPr="00F11E82">
        <w:t>Con l’ultimo salto ogni animale arriva sulla casella finale del percorso.</w:t>
      </w:r>
    </w:p>
    <w:p w14:paraId="54926BF4" w14:textId="77777777" w:rsidR="00D6100B" w:rsidRPr="00F11E82" w:rsidRDefault="00000000" w:rsidP="00E051AE">
      <w:pPr>
        <w:pStyle w:val="ARMT-2Enunciato"/>
      </w:pPr>
      <w:r w:rsidRPr="00F11E82">
        <w:t>Ciascun animale lascia le proprie impronte sulla casella su cui poggia le zampe.</w:t>
      </w:r>
    </w:p>
    <w:p w14:paraId="10445E76" w14:textId="77777777" w:rsidR="00D6100B" w:rsidRPr="00F11E82" w:rsidRDefault="00000000" w:rsidP="00E051AE">
      <w:pPr>
        <w:pStyle w:val="ARMT-2Enunciato"/>
      </w:pPr>
      <w:r w:rsidRPr="00F11E82">
        <w:t xml:space="preserve">Terminato il gioco, ci sono </w:t>
      </w:r>
      <w:proofErr w:type="gramStart"/>
      <w:r w:rsidRPr="00F11E82">
        <w:t>9</w:t>
      </w:r>
      <w:proofErr w:type="gramEnd"/>
      <w:r w:rsidRPr="00F11E82">
        <w:t xml:space="preserve"> caselle contenenti ciascuna impronte di tutti e tre gli animali.</w:t>
      </w:r>
    </w:p>
    <w:p w14:paraId="5C7ADED5" w14:textId="77777777" w:rsidR="00D6100B" w:rsidRPr="00F11E82" w:rsidRDefault="00000000" w:rsidP="00E051AE">
      <w:pPr>
        <w:pStyle w:val="ARMT-3Domande"/>
      </w:pPr>
      <w:r w:rsidRPr="00F11E82">
        <w:t>Indicate qual è il numero della casella finale della pista.</w:t>
      </w:r>
    </w:p>
    <w:p w14:paraId="16705870" w14:textId="77777777" w:rsidR="00D6100B" w:rsidRPr="00F11E82" w:rsidRDefault="00000000" w:rsidP="00E051AE">
      <w:pPr>
        <w:pStyle w:val="ARMT-3Domande"/>
      </w:pPr>
      <w:r w:rsidRPr="00F11E82">
        <w:t>Spiegate come siete arrivati alla vostra risposta.</w:t>
      </w:r>
    </w:p>
    <w:p w14:paraId="0DCE3061" w14:textId="77777777" w:rsidR="00D6100B" w:rsidRPr="00F11E82" w:rsidRDefault="00000000" w:rsidP="00E051AE">
      <w:pPr>
        <w:pStyle w:val="ARMT-3Titolo2"/>
      </w:pPr>
      <w:r w:rsidRPr="00F11E82">
        <w:t>ANALISI A PRIORI</w:t>
      </w:r>
    </w:p>
    <w:p w14:paraId="3A22B601" w14:textId="77777777" w:rsidR="00D6100B" w:rsidRPr="00F11E82" w:rsidRDefault="00000000" w:rsidP="00E051AE">
      <w:pPr>
        <w:pStyle w:val="ARMT-4Titolo3"/>
      </w:pPr>
      <w:r w:rsidRPr="00F11E82">
        <w:t xml:space="preserve">Ambito concettuale </w:t>
      </w:r>
    </w:p>
    <w:p w14:paraId="60AD2A1D" w14:textId="69BF4A9B" w:rsidR="00D6100B" w:rsidRPr="00F11E82" w:rsidRDefault="00000000" w:rsidP="00E051AE">
      <w:pPr>
        <w:pStyle w:val="ARMT-5Compito"/>
      </w:pPr>
      <w:r w:rsidRPr="00F11E82">
        <w:t xml:space="preserve">Aritmetica: multipli, sequenze numeriche </w:t>
      </w:r>
    </w:p>
    <w:p w14:paraId="6E358DFF" w14:textId="77777777" w:rsidR="00D6100B" w:rsidRPr="00F11E82" w:rsidRDefault="00000000" w:rsidP="00E051AE">
      <w:pPr>
        <w:pStyle w:val="ARMT-4Titolo3"/>
      </w:pPr>
      <w:r w:rsidRPr="00F11E82">
        <w:t>Analisi del compito</w:t>
      </w:r>
    </w:p>
    <w:p w14:paraId="17956C52" w14:textId="77777777" w:rsidR="00D6100B" w:rsidRPr="00F11E82" w:rsidRDefault="00000000" w:rsidP="00E051AE">
      <w:pPr>
        <w:pStyle w:val="ARMT-6Analisi"/>
      </w:pPr>
      <w:r w:rsidRPr="00F11E82">
        <w:t>-</w:t>
      </w:r>
      <w:r w:rsidRPr="00F11E82">
        <w:tab/>
        <w:t>Considerare che la rana, la lepre e il canguro dopo ogni salto arrivano in caselle contrassegnate, rispettivamente, con numeri multipli di 3, di 4 e di 6</w:t>
      </w:r>
    </w:p>
    <w:p w14:paraId="5A6942DB" w14:textId="51683F11" w:rsidR="00D6100B" w:rsidRPr="00F11E82" w:rsidRDefault="00000000" w:rsidP="00E051AE">
      <w:pPr>
        <w:pStyle w:val="ARMT-6Analisi"/>
      </w:pPr>
      <w:r w:rsidRPr="00F11E82">
        <w:t>-</w:t>
      </w:r>
      <w:r w:rsidRPr="00F11E82">
        <w:tab/>
        <w:t xml:space="preserve">Indicare in una tabella o su un nastro le caselle su cui ogni animale lascia le proprie impronte (con colori o lettere) e constatare che le caselle con le impronte dei tre animali sono quelle dei multipli di 12 (minimo comune multiplo tra 3, 4 e 6). Dedurre che, contando la casella di partenza contrassegnata con lo 0, l’ultima casella del percorso deve avere il numero 96 (8 </w:t>
      </w:r>
      <w:r w:rsidRPr="00F11E82">
        <w:rPr>
          <w:rFonts w:ascii="Helvetica" w:hAnsi="Helvetica" w:cs="Helvetica"/>
        </w:rPr>
        <w:t>x</w:t>
      </w:r>
      <w:r w:rsidRPr="00F11E82">
        <w:t xml:space="preserve"> 12 o 12 + 12 + 12 +</w:t>
      </w:r>
      <w:r w:rsidR="00E051AE" w:rsidRPr="00F11E82">
        <w:t xml:space="preserve"> …</w:t>
      </w:r>
      <w:r w:rsidRPr="00F11E82">
        <w:t xml:space="preserve">) </w:t>
      </w:r>
    </w:p>
    <w:p w14:paraId="1336A6D3" w14:textId="77777777" w:rsidR="00D6100B" w:rsidRPr="00F11E82" w:rsidRDefault="00000000" w:rsidP="00E051AE">
      <w:pPr>
        <w:pStyle w:val="ARMT-6Analisi"/>
      </w:pPr>
      <w:r w:rsidRPr="00F11E82">
        <w:t>-</w:t>
      </w:r>
      <w:r w:rsidRPr="00F11E82">
        <w:tab/>
        <w:t>Oppure disegnare un nastro dei numeri e indicare le tracce degli animali e per conteggio delle 9 caselle che hanno i tre tipi di tracce, trovare che l'ultima casella è quella del numero 96</w:t>
      </w:r>
    </w:p>
    <w:p w14:paraId="32AAA945" w14:textId="77777777" w:rsidR="00D6100B" w:rsidRPr="00F11E82" w:rsidRDefault="00000000" w:rsidP="00E051AE">
      <w:pPr>
        <w:pStyle w:val="ARMT-4Titolo3"/>
      </w:pPr>
      <w:r w:rsidRPr="00F11E82">
        <w:t>Attribuzione dei punteggi</w:t>
      </w:r>
    </w:p>
    <w:p w14:paraId="582C93E2" w14:textId="77777777" w:rsidR="00D6100B" w:rsidRPr="00F11E82" w:rsidRDefault="00000000" w:rsidP="00E051AE">
      <w:pPr>
        <w:pStyle w:val="ARMT-7punteggi"/>
      </w:pPr>
      <w:r w:rsidRPr="00F11E82">
        <w:t>4</w:t>
      </w:r>
      <w:r w:rsidRPr="00F11E82">
        <w:tab/>
        <w:t>Risposta esatta, 96, ben giustificata (con tabella o disegno del percorso e colorazione o con calcoli o lista dei multipli di 12)</w:t>
      </w:r>
    </w:p>
    <w:p w14:paraId="41321A72" w14:textId="77777777" w:rsidR="00D6100B" w:rsidRPr="00F11E82" w:rsidRDefault="00000000" w:rsidP="00E051AE">
      <w:pPr>
        <w:pStyle w:val="ARMT-7punteggi"/>
      </w:pPr>
      <w:r w:rsidRPr="00F11E82">
        <w:t xml:space="preserve">3 </w:t>
      </w:r>
      <w:r w:rsidRPr="00F11E82">
        <w:tab/>
        <w:t>Risposta 108 (non si è considerata la casella 0) oppure 120 (caselle d’arrivo o di partenza non contate) ma ben giustificata</w:t>
      </w:r>
    </w:p>
    <w:p w14:paraId="3A2D5CFC" w14:textId="77777777" w:rsidR="00D6100B" w:rsidRPr="00F11E82" w:rsidRDefault="00000000" w:rsidP="00E051AE">
      <w:pPr>
        <w:pStyle w:val="ARMT-7punteggi"/>
      </w:pPr>
      <w:r w:rsidRPr="00F11E82">
        <w:t>2</w:t>
      </w:r>
      <w:r w:rsidRPr="00F11E82">
        <w:tab/>
        <w:t>Risposta 96 senza alcuna spiegazione o disegno,</w:t>
      </w:r>
    </w:p>
    <w:p w14:paraId="7954F3A7" w14:textId="77777777" w:rsidR="00D6100B" w:rsidRPr="00F11E82" w:rsidRDefault="00000000" w:rsidP="00E051AE">
      <w:pPr>
        <w:pStyle w:val="ARMT-7punteggi"/>
        <w:spacing w:before="0"/>
        <w:ind w:firstLine="0"/>
      </w:pPr>
      <w:r w:rsidRPr="00F11E82">
        <w:t xml:space="preserve">oppure le nove caselle, </w:t>
      </w:r>
    </w:p>
    <w:p w14:paraId="4B145224" w14:textId="77777777" w:rsidR="00D6100B" w:rsidRPr="00F11E82" w:rsidRDefault="00000000" w:rsidP="00E051AE">
      <w:pPr>
        <w:pStyle w:val="ARMT-7punteggi"/>
        <w:spacing w:before="0"/>
        <w:ind w:firstLine="0"/>
      </w:pPr>
      <w:r w:rsidRPr="00F11E82">
        <w:t>oppure uno o due errori nel conteggio o nell'annotazione dei "salti”</w:t>
      </w:r>
    </w:p>
    <w:p w14:paraId="65A00E4F" w14:textId="77777777" w:rsidR="00D6100B" w:rsidRPr="00F11E82" w:rsidRDefault="00000000" w:rsidP="00E051AE">
      <w:pPr>
        <w:pStyle w:val="ARMT-7punteggi"/>
      </w:pPr>
      <w:r w:rsidRPr="00F11E82">
        <w:t>1</w:t>
      </w:r>
      <w:r w:rsidRPr="00F11E82">
        <w:tab/>
        <w:t>Più di due errori nel conteggio o nell'annotazione dei "salti” oppure risposta 108 o 120 senza spiegazione</w:t>
      </w:r>
    </w:p>
    <w:p w14:paraId="4851E7BB" w14:textId="77777777" w:rsidR="00D6100B" w:rsidRPr="00F11E82" w:rsidRDefault="00000000" w:rsidP="00E051AE">
      <w:pPr>
        <w:pStyle w:val="ARMT-7punteggi"/>
      </w:pPr>
      <w:r w:rsidRPr="00F11E82">
        <w:t>0</w:t>
      </w:r>
      <w:r w:rsidRPr="00F11E82">
        <w:tab/>
        <w:t>Incomprensione del problema</w:t>
      </w:r>
    </w:p>
    <w:p w14:paraId="0933D484" w14:textId="77777777" w:rsidR="00D6100B" w:rsidRPr="00F11E82" w:rsidRDefault="00000000" w:rsidP="00E051AE">
      <w:pPr>
        <w:pStyle w:val="ARMT-4Titolo3"/>
      </w:pPr>
      <w:r w:rsidRPr="00F11E82">
        <w:rPr>
          <w:bCs/>
        </w:rPr>
        <w:t>Livello</w:t>
      </w:r>
      <w:r w:rsidRPr="00F11E82">
        <w:t>: 3 - 4 - 5</w:t>
      </w:r>
    </w:p>
    <w:p w14:paraId="246C8ECB" w14:textId="53296CFA" w:rsidR="00D6100B" w:rsidRPr="00F11E82" w:rsidRDefault="00E051AE" w:rsidP="00E051AE">
      <w:pPr>
        <w:pStyle w:val="ARMT-4Titolo3"/>
      </w:pPr>
      <w:r w:rsidRPr="00F11E82">
        <w:t>Origine:</w:t>
      </w:r>
      <w:r w:rsidR="00000000" w:rsidRPr="00F11E82">
        <w:t xml:space="preserve"> Siena e incontro di Parma</w:t>
      </w:r>
    </w:p>
    <w:p w14:paraId="73AEB61E" w14:textId="7D0DD00B" w:rsidR="00D6100B" w:rsidRPr="00E051AE" w:rsidRDefault="00000000" w:rsidP="00E051AE">
      <w:pPr>
        <w:pStyle w:val="ARMT-1Titolo1"/>
      </w:pPr>
      <w:r w:rsidRPr="00F11E82">
        <w:br w:type="page"/>
      </w:r>
      <w:r w:rsidRPr="00E051AE">
        <w:rPr>
          <w:b/>
          <w:bCs/>
        </w:rPr>
        <w:lastRenderedPageBreak/>
        <w:t>5.</w:t>
      </w:r>
      <w:r w:rsidR="00E051AE" w:rsidRPr="00E051AE">
        <w:rPr>
          <w:b/>
          <w:bCs/>
        </w:rPr>
        <w:tab/>
        <w:t xml:space="preserve">QUADRATI </w:t>
      </w:r>
      <w:r w:rsidR="00E051AE" w:rsidRPr="00A11599">
        <w:rPr>
          <w:b/>
          <w:bCs/>
        </w:rPr>
        <w:t>NASCOSTI</w:t>
      </w:r>
      <w:r w:rsidRPr="00A11599">
        <w:rPr>
          <w:b/>
          <w:bCs/>
        </w:rPr>
        <w:t xml:space="preserve"> </w:t>
      </w:r>
      <w:r w:rsidR="00A11599" w:rsidRPr="00A11599">
        <w:rPr>
          <w:b/>
          <w:bCs/>
        </w:rPr>
        <w:t>(I)</w:t>
      </w:r>
      <w:r w:rsidR="00A11599">
        <w:t xml:space="preserve"> </w:t>
      </w:r>
      <w:r w:rsidRPr="00E051AE">
        <w:t>(</w:t>
      </w:r>
      <w:proofErr w:type="spellStart"/>
      <w:r w:rsidRPr="00E051AE">
        <w:t>Cat</w:t>
      </w:r>
      <w:proofErr w:type="spellEnd"/>
      <w:r w:rsidRPr="00E051AE">
        <w:t>. 3, 4, 5)</w:t>
      </w:r>
    </w:p>
    <w:p w14:paraId="239FE278" w14:textId="77777777" w:rsidR="00D6100B" w:rsidRPr="00F11E82" w:rsidRDefault="00000000" w:rsidP="00E051AE">
      <w:pPr>
        <w:pStyle w:val="ARMT-2Enunciato"/>
        <w:rPr>
          <w:b/>
          <w:bCs/>
        </w:rPr>
      </w:pPr>
      <w:r w:rsidRPr="00F11E82">
        <w:t xml:space="preserve">Trovate tutti i quadrati i cui quattro vertici sono dei punti ben evidenziati di questa griglia: </w:t>
      </w:r>
    </w:p>
    <w:p w14:paraId="47BFCFE3" w14:textId="774038FC" w:rsidR="00D6100B" w:rsidRPr="00F11E82" w:rsidRDefault="00E051AE" w:rsidP="00E051AE">
      <w:pPr>
        <w:pStyle w:val="ARMT-2Enunciato"/>
        <w:jc w:val="center"/>
      </w:pPr>
      <w:r>
        <w:rPr>
          <w:noProof/>
        </w:rPr>
        <w:drawing>
          <wp:inline distT="0" distB="0" distL="0" distR="0" wp14:anchorId="75D71AB2" wp14:editId="3FF163F9">
            <wp:extent cx="6408420" cy="6819265"/>
            <wp:effectExtent l="0" t="0" r="5080" b="635"/>
            <wp:docPr id="6" name="Immagine 6" descr="Immagine che contiene esterni, bian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esterni, bianco&#10;&#10;Descrizione generata automaticamente"/>
                    <pic:cNvPicPr/>
                  </pic:nvPicPr>
                  <pic:blipFill>
                    <a:blip r:embed="rId11"/>
                    <a:stretch>
                      <a:fillRect/>
                    </a:stretch>
                  </pic:blipFill>
                  <pic:spPr>
                    <a:xfrm>
                      <a:off x="0" y="0"/>
                      <a:ext cx="6408420" cy="6819265"/>
                    </a:xfrm>
                    <a:prstGeom prst="rect">
                      <a:avLst/>
                    </a:prstGeom>
                  </pic:spPr>
                </pic:pic>
              </a:graphicData>
            </a:graphic>
          </wp:inline>
        </w:drawing>
      </w:r>
    </w:p>
    <w:p w14:paraId="24971D72" w14:textId="77777777" w:rsidR="00D6100B" w:rsidRPr="00F11E82" w:rsidRDefault="00000000" w:rsidP="00E051AE">
      <w:pPr>
        <w:pStyle w:val="ARMT-2Enunciato"/>
      </w:pPr>
      <w:r w:rsidRPr="00F11E82">
        <w:t>In basso a sinistra sono già stati disegnati tre quadrati.</w:t>
      </w:r>
    </w:p>
    <w:p w14:paraId="4FF8BB67" w14:textId="77777777" w:rsidR="00D6100B" w:rsidRPr="00F11E82" w:rsidRDefault="00000000" w:rsidP="00E051AE">
      <w:pPr>
        <w:pStyle w:val="ARMT-3Domande"/>
      </w:pPr>
      <w:r w:rsidRPr="00F11E82">
        <w:t>Quanti altri quadrati nascosti ci sono nella griglia?</w:t>
      </w:r>
    </w:p>
    <w:p w14:paraId="1A281B28" w14:textId="77777777" w:rsidR="00D6100B" w:rsidRPr="00F11E82" w:rsidRDefault="00000000" w:rsidP="00E051AE">
      <w:pPr>
        <w:pStyle w:val="ARMT-3Domande"/>
      </w:pPr>
      <w:r w:rsidRPr="00F11E82">
        <w:t>Disegnateli usando colori differenti</w:t>
      </w:r>
    </w:p>
    <w:p w14:paraId="054AB1E4" w14:textId="77777777" w:rsidR="00D6100B" w:rsidRPr="00F11E82" w:rsidRDefault="00000000" w:rsidP="00E051AE">
      <w:pPr>
        <w:pStyle w:val="ARMT-3Titolo2"/>
      </w:pPr>
      <w:r w:rsidRPr="00F11E82">
        <w:t>ANALISI A PRIORI</w:t>
      </w:r>
    </w:p>
    <w:p w14:paraId="1D971859" w14:textId="77777777" w:rsidR="00D6100B" w:rsidRPr="00F11E82" w:rsidRDefault="00000000" w:rsidP="0048329E">
      <w:pPr>
        <w:pStyle w:val="ARMT-4Titolo3"/>
      </w:pPr>
      <w:r w:rsidRPr="00F11E82">
        <w:t>Ambito concettuale</w:t>
      </w:r>
    </w:p>
    <w:p w14:paraId="488DE1BA" w14:textId="2D813F02" w:rsidR="00D6100B" w:rsidRPr="00F11E82" w:rsidRDefault="00000000" w:rsidP="0048329E">
      <w:pPr>
        <w:pStyle w:val="ARMT-5Compito"/>
      </w:pPr>
      <w:r w:rsidRPr="00F11E82">
        <w:t>Geometria: proprietà del quadrato</w:t>
      </w:r>
    </w:p>
    <w:p w14:paraId="06197CC8" w14:textId="77777777" w:rsidR="00D6100B" w:rsidRPr="00F11E82" w:rsidRDefault="00000000" w:rsidP="0048329E">
      <w:pPr>
        <w:pStyle w:val="ARMT-4Titolo3"/>
      </w:pPr>
      <w:r w:rsidRPr="00F11E82">
        <w:t>Analisi del compito</w:t>
      </w:r>
    </w:p>
    <w:p w14:paraId="1AD4C0D4" w14:textId="77777777" w:rsidR="00D6100B" w:rsidRPr="00F11E82" w:rsidRDefault="00000000" w:rsidP="0048329E">
      <w:pPr>
        <w:pStyle w:val="ARMT-6Analisi"/>
      </w:pPr>
      <w:r w:rsidRPr="00F11E82">
        <w:lastRenderedPageBreak/>
        <w:t>-</w:t>
      </w:r>
      <w:r w:rsidRPr="00F11E82">
        <w:tab/>
        <w:t>Cercare i quadrati che è possibile visualizzare immediatamente (per esempio quelli di piccole dimensioni i cui lati o le cui diagonali sono su rette della griglia).</w:t>
      </w:r>
    </w:p>
    <w:p w14:paraId="6EF63305" w14:textId="77777777" w:rsidR="00D6100B" w:rsidRPr="00F11E82" w:rsidRDefault="00000000" w:rsidP="0048329E">
      <w:pPr>
        <w:pStyle w:val="ARMT-6Analisi"/>
      </w:pPr>
      <w:r w:rsidRPr="00F11E82">
        <w:t>-</w:t>
      </w:r>
      <w:r w:rsidRPr="00F11E82">
        <w:tab/>
        <w:t>Rendersi conto che la ricerca esige dei metodi più precisi: conteggi o strumenti quali la riga e la squadretta e intraprendere un esame sistematico, punto per punto o coppie di punti,</w:t>
      </w:r>
    </w:p>
    <w:p w14:paraId="761034E2" w14:textId="77777777" w:rsidR="00D6100B" w:rsidRPr="00F11E82" w:rsidRDefault="00000000" w:rsidP="0048329E">
      <w:pPr>
        <w:pStyle w:val="ARMT-6Analisi"/>
      </w:pPr>
      <w:r w:rsidRPr="00F11E82">
        <w:tab/>
        <w:t>oppure lavorare per tentativi, a caso.</w:t>
      </w:r>
    </w:p>
    <w:p w14:paraId="66C9BBDC" w14:textId="799A792D" w:rsidR="00D6100B" w:rsidRDefault="00000000" w:rsidP="0048329E">
      <w:pPr>
        <w:pStyle w:val="ARMT-6Analisi"/>
      </w:pPr>
      <w:r w:rsidRPr="00F11E82">
        <w:t>-</w:t>
      </w:r>
      <w:r w:rsidRPr="00F11E82">
        <w:tab/>
        <w:t>Disegnare i sette quadrati</w:t>
      </w:r>
      <w:r w:rsidR="0048329E">
        <w:t>.</w:t>
      </w:r>
    </w:p>
    <w:p w14:paraId="5D0934E2" w14:textId="2A2050FE" w:rsidR="0048329E" w:rsidRPr="00F11E82" w:rsidRDefault="0048329E" w:rsidP="0048329E">
      <w:pPr>
        <w:pStyle w:val="ARMT-6Analisi"/>
        <w:tabs>
          <w:tab w:val="center" w:pos="7655"/>
        </w:tabs>
        <w:ind w:firstLine="1"/>
      </w:pPr>
      <w:r w:rsidRPr="00F11E82">
        <w:t>Le sette soluzioni</w:t>
      </w:r>
      <w:r w:rsidRPr="00F11E82">
        <w:tab/>
        <w:t>Qualche quadrilatero che può essere confuso con dei quadrati</w:t>
      </w:r>
    </w:p>
    <w:p w14:paraId="18D86F94" w14:textId="12B69551" w:rsidR="00D6100B" w:rsidRPr="00F11E82" w:rsidRDefault="0048329E" w:rsidP="0048329E">
      <w:pPr>
        <w:pStyle w:val="ARMT-6Analisi"/>
        <w:ind w:left="0" w:firstLine="0"/>
        <w:jc w:val="center"/>
      </w:pPr>
      <w:r>
        <w:rPr>
          <w:noProof/>
        </w:rPr>
        <w:drawing>
          <wp:inline distT="0" distB="0" distL="0" distR="0" wp14:anchorId="018B0DC9" wp14:editId="7614173F">
            <wp:extent cx="6408420" cy="3393440"/>
            <wp:effectExtent l="0" t="0" r="508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2"/>
                    <a:stretch>
                      <a:fillRect/>
                    </a:stretch>
                  </pic:blipFill>
                  <pic:spPr>
                    <a:xfrm>
                      <a:off x="0" y="0"/>
                      <a:ext cx="6408420" cy="3393440"/>
                    </a:xfrm>
                    <a:prstGeom prst="rect">
                      <a:avLst/>
                    </a:prstGeom>
                  </pic:spPr>
                </pic:pic>
              </a:graphicData>
            </a:graphic>
          </wp:inline>
        </w:drawing>
      </w:r>
    </w:p>
    <w:p w14:paraId="423D48EC" w14:textId="49EAE4A3" w:rsidR="00D6100B" w:rsidRPr="00F11E82" w:rsidRDefault="00000000" w:rsidP="0048329E">
      <w:pPr>
        <w:pStyle w:val="ARMT-4Titolo3"/>
        <w:rPr>
          <w:i/>
          <w:iCs/>
        </w:rPr>
      </w:pPr>
      <w:r w:rsidRPr="00F11E82">
        <w:t>Attribuzione dei punteggi</w:t>
      </w:r>
    </w:p>
    <w:p w14:paraId="44235C80" w14:textId="77777777" w:rsidR="00D6100B" w:rsidRPr="00F11E82" w:rsidRDefault="00000000" w:rsidP="0048329E">
      <w:pPr>
        <w:pStyle w:val="ARMT-7punteggi"/>
      </w:pPr>
      <w:r w:rsidRPr="00F11E82">
        <w:t>4</w:t>
      </w:r>
      <w:r w:rsidRPr="00F11E82">
        <w:tab/>
        <w:t xml:space="preserve">Da 4 a 7 quadrati disegnati, senza errori (tutte le figure sono quadrati) </w:t>
      </w:r>
    </w:p>
    <w:p w14:paraId="1BA08161" w14:textId="77777777" w:rsidR="00D6100B" w:rsidRPr="00F11E82" w:rsidRDefault="00000000" w:rsidP="0048329E">
      <w:pPr>
        <w:pStyle w:val="ARMT-7punteggi"/>
      </w:pPr>
      <w:r w:rsidRPr="00F11E82">
        <w:t>3</w:t>
      </w:r>
      <w:r w:rsidRPr="00F11E82">
        <w:tab/>
        <w:t xml:space="preserve">3 quadrati disegnati, senza errori, oppure da 4 a 7 quadrati disegnati, con altre figure che non sono quadrati </w:t>
      </w:r>
    </w:p>
    <w:p w14:paraId="779028C6" w14:textId="77777777" w:rsidR="00D6100B" w:rsidRPr="00F11E82" w:rsidRDefault="00000000" w:rsidP="0048329E">
      <w:pPr>
        <w:pStyle w:val="ARMT-7punteggi"/>
      </w:pPr>
      <w:r w:rsidRPr="00F11E82">
        <w:t>2</w:t>
      </w:r>
      <w:r w:rsidRPr="00F11E82">
        <w:tab/>
        <w:t xml:space="preserve">2 quadrati disegnati, senza errori, oppure 3 quadrati disegnati con altre figure che nono sono quadrati </w:t>
      </w:r>
    </w:p>
    <w:p w14:paraId="70791928" w14:textId="77777777" w:rsidR="00D6100B" w:rsidRPr="00F11E82" w:rsidRDefault="00000000" w:rsidP="0048329E">
      <w:pPr>
        <w:pStyle w:val="ARMT-7punteggi"/>
      </w:pPr>
      <w:r w:rsidRPr="00F11E82">
        <w:t>1</w:t>
      </w:r>
      <w:r w:rsidRPr="00F11E82">
        <w:tab/>
        <w:t>1 solo quadrato trovato, con o senza altre figure</w:t>
      </w:r>
    </w:p>
    <w:p w14:paraId="70C6FCA7" w14:textId="77777777" w:rsidR="00D6100B" w:rsidRPr="00F11E82" w:rsidRDefault="00000000" w:rsidP="0048329E">
      <w:pPr>
        <w:pStyle w:val="ARMT-7punteggi"/>
      </w:pPr>
      <w:r w:rsidRPr="00F11E82">
        <w:t>0</w:t>
      </w:r>
      <w:r w:rsidRPr="00F11E82">
        <w:tab/>
        <w:t>Incomprensione del problema</w:t>
      </w:r>
    </w:p>
    <w:p w14:paraId="1CD78CE1" w14:textId="04F0A452" w:rsidR="00D6100B" w:rsidRPr="00F11E82" w:rsidRDefault="0048329E" w:rsidP="0048329E">
      <w:pPr>
        <w:pStyle w:val="ARMT-4Titolo3"/>
      </w:pPr>
      <w:r w:rsidRPr="00F11E82">
        <w:rPr>
          <w:bCs/>
        </w:rPr>
        <w:t>Livello:</w:t>
      </w:r>
      <w:r w:rsidR="00000000" w:rsidRPr="00F11E82">
        <w:t xml:space="preserve"> 3 - 4 - 5</w:t>
      </w:r>
    </w:p>
    <w:p w14:paraId="6AA0C101" w14:textId="3346F34A" w:rsidR="00D6100B" w:rsidRPr="0048329E" w:rsidRDefault="0048329E" w:rsidP="0048329E">
      <w:pPr>
        <w:pStyle w:val="ARMT-4Titolo3"/>
      </w:pPr>
      <w:r w:rsidRPr="00F11E82">
        <w:rPr>
          <w:bCs/>
        </w:rPr>
        <w:t>Origine:</w:t>
      </w:r>
      <w:r w:rsidR="00000000" w:rsidRPr="00F11E82">
        <w:rPr>
          <w:bCs/>
        </w:rPr>
        <w:t xml:space="preserve"> </w:t>
      </w:r>
      <w:r w:rsidR="00000000" w:rsidRPr="00F11E82">
        <w:t>Suisse romande</w:t>
      </w:r>
    </w:p>
    <w:p w14:paraId="341927D8" w14:textId="2D50C882" w:rsidR="00D6100B" w:rsidRPr="00F11E82" w:rsidRDefault="00000000" w:rsidP="0048329E">
      <w:pPr>
        <w:pStyle w:val="ARMT-1Titolo1"/>
        <w:spacing w:after="120"/>
        <w:rPr>
          <w:b/>
          <w:bCs/>
        </w:rPr>
      </w:pPr>
      <w:r w:rsidRPr="00F11E82">
        <w:br w:type="page"/>
      </w:r>
      <w:r w:rsidRPr="0048329E">
        <w:rPr>
          <w:b/>
          <w:bCs/>
        </w:rPr>
        <w:lastRenderedPageBreak/>
        <w:t>6.</w:t>
      </w:r>
      <w:r w:rsidR="0048329E" w:rsidRPr="0048329E">
        <w:rPr>
          <w:b/>
          <w:bCs/>
        </w:rPr>
        <w:tab/>
        <w:t>SPORT INVERNALI</w:t>
      </w:r>
      <w:r w:rsidRPr="00F11E82">
        <w:t xml:space="preserve"> (</w:t>
      </w:r>
      <w:proofErr w:type="spellStart"/>
      <w:r w:rsidRPr="00F11E82">
        <w:t>Cat</w:t>
      </w:r>
      <w:proofErr w:type="spellEnd"/>
      <w:r w:rsidRPr="00F11E82">
        <w:t>. 4, 5,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5459"/>
      </w:tblGrid>
      <w:tr w:rsidR="00F11E82" w:rsidRPr="00F11E82" w14:paraId="5306DFE8" w14:textId="77777777" w:rsidTr="0048329E">
        <w:tc>
          <w:tcPr>
            <w:tcW w:w="4606" w:type="dxa"/>
            <w:tcBorders>
              <w:top w:val="nil"/>
              <w:left w:val="nil"/>
              <w:bottom w:val="nil"/>
            </w:tcBorders>
            <w:tcMar>
              <w:right w:w="284" w:type="dxa"/>
            </w:tcMar>
          </w:tcPr>
          <w:p w14:paraId="4FABEA68" w14:textId="3A842371" w:rsidR="00D6100B" w:rsidRPr="00F11E82" w:rsidRDefault="00000000" w:rsidP="0048329E">
            <w:pPr>
              <w:pStyle w:val="ARMT-2Enunciato"/>
            </w:pPr>
            <w:r w:rsidRPr="00F11E82">
              <w:t xml:space="preserve">Ecco i punteggi occorrenti per i cinque impianti di risalita della stazione sciistica di </w:t>
            </w:r>
            <w:proofErr w:type="spellStart"/>
            <w:r w:rsidRPr="00F11E82">
              <w:t>Transalpiski</w:t>
            </w:r>
            <w:proofErr w:type="spellEnd"/>
            <w:r w:rsidRPr="00F11E82">
              <w:t>.</w:t>
            </w:r>
          </w:p>
          <w:p w14:paraId="114C888D" w14:textId="77777777" w:rsidR="00D6100B" w:rsidRPr="00F11E82" w:rsidRDefault="00000000" w:rsidP="0048329E">
            <w:pPr>
              <w:pStyle w:val="ARMT-2Enunciato"/>
            </w:pPr>
            <w:r w:rsidRPr="00F11E82">
              <w:t>Daniele ha acquistato un abbonamento da 60 punti che ha interamente usato in una giornata.</w:t>
            </w:r>
          </w:p>
        </w:tc>
        <w:tc>
          <w:tcPr>
            <w:tcW w:w="5459" w:type="dxa"/>
            <w:tcMar>
              <w:left w:w="170" w:type="dxa"/>
              <w:right w:w="170" w:type="dxa"/>
            </w:tcMar>
          </w:tcPr>
          <w:p w14:paraId="401F4ADC" w14:textId="77777777" w:rsidR="00D6100B" w:rsidRPr="00F11E82" w:rsidRDefault="00000000" w:rsidP="0048329E">
            <w:pPr>
              <w:pStyle w:val="ARMT-2Enunciato"/>
              <w:tabs>
                <w:tab w:val="right" w:pos="5327"/>
              </w:tabs>
            </w:pPr>
            <w:proofErr w:type="spellStart"/>
            <w:r w:rsidRPr="00F11E82">
              <w:t>Teleski</w:t>
            </w:r>
            <w:proofErr w:type="spellEnd"/>
            <w:r w:rsidRPr="00F11E82">
              <w:t xml:space="preserve"> del Lago</w:t>
            </w:r>
            <w:r w:rsidRPr="00F11E82">
              <w:tab/>
              <w:t>3 punti</w:t>
            </w:r>
          </w:p>
          <w:p w14:paraId="0B87B843" w14:textId="77777777" w:rsidR="00D6100B" w:rsidRPr="00F11E82" w:rsidRDefault="00000000" w:rsidP="0048329E">
            <w:pPr>
              <w:pStyle w:val="ARMT-2Enunciato"/>
              <w:tabs>
                <w:tab w:val="right" w:pos="5327"/>
              </w:tabs>
            </w:pPr>
            <w:r w:rsidRPr="00F11E82">
              <w:t>Seggiovia delle Marmotte</w:t>
            </w:r>
            <w:r w:rsidRPr="00F11E82">
              <w:tab/>
              <w:t>5 punti</w:t>
            </w:r>
          </w:p>
          <w:p w14:paraId="70B489C0" w14:textId="77777777" w:rsidR="00D6100B" w:rsidRPr="00F11E82" w:rsidRDefault="00000000" w:rsidP="0048329E">
            <w:pPr>
              <w:pStyle w:val="ARMT-2Enunciato"/>
              <w:tabs>
                <w:tab w:val="right" w:pos="5327"/>
              </w:tabs>
            </w:pPr>
            <w:r w:rsidRPr="00F11E82">
              <w:t>Teleferica delle Genziane</w:t>
            </w:r>
            <w:r w:rsidRPr="00F11E82">
              <w:tab/>
              <w:t>12 punti</w:t>
            </w:r>
          </w:p>
          <w:p w14:paraId="5915796B" w14:textId="77777777" w:rsidR="00D6100B" w:rsidRPr="00F11E82" w:rsidRDefault="00000000" w:rsidP="0048329E">
            <w:pPr>
              <w:pStyle w:val="ARMT-2Enunciato"/>
              <w:tabs>
                <w:tab w:val="right" w:pos="5327"/>
              </w:tabs>
            </w:pPr>
            <w:r w:rsidRPr="00F11E82">
              <w:t>Metrò delle Nevi</w:t>
            </w:r>
            <w:r w:rsidRPr="00F11E82">
              <w:tab/>
              <w:t>16 punti</w:t>
            </w:r>
          </w:p>
          <w:p w14:paraId="27DFE2A7" w14:textId="77777777" w:rsidR="00D6100B" w:rsidRPr="00F11E82" w:rsidRDefault="00000000" w:rsidP="0048329E">
            <w:pPr>
              <w:pStyle w:val="ARMT-2Enunciato"/>
              <w:tabs>
                <w:tab w:val="right" w:pos="5327"/>
              </w:tabs>
            </w:pPr>
            <w:r w:rsidRPr="00F11E82">
              <w:t>Telecabina del Camoscio</w:t>
            </w:r>
            <w:r w:rsidRPr="00F11E82">
              <w:tab/>
              <w:t>7 punti</w:t>
            </w:r>
          </w:p>
        </w:tc>
      </w:tr>
    </w:tbl>
    <w:p w14:paraId="49C8ACCF" w14:textId="77777777" w:rsidR="00D6100B" w:rsidRPr="00F11E82" w:rsidRDefault="00000000" w:rsidP="0048329E">
      <w:pPr>
        <w:pStyle w:val="ARMT-2Enunciato"/>
      </w:pPr>
      <w:r w:rsidRPr="00F11E82">
        <w:t>Si ricorda che ha utilizzato ogni impianto almeno una volta, ma non si ricorda esattamente quante volte.</w:t>
      </w:r>
    </w:p>
    <w:p w14:paraId="480678D6" w14:textId="6DC6730B" w:rsidR="00D6100B" w:rsidRPr="00F11E82" w:rsidRDefault="00000000" w:rsidP="0048329E">
      <w:pPr>
        <w:pStyle w:val="ARMT-3Domande"/>
      </w:pPr>
      <w:r w:rsidRPr="00F11E82">
        <w:t>Trovate in che modo Daniele ha potuto utilizzare completamente i 60 punti del suo abbonamento.</w:t>
      </w:r>
    </w:p>
    <w:p w14:paraId="3B568F92" w14:textId="77777777" w:rsidR="00D6100B" w:rsidRPr="00F11E82" w:rsidRDefault="00000000" w:rsidP="0048329E">
      <w:pPr>
        <w:pStyle w:val="ARMT-3Domande"/>
      </w:pPr>
      <w:r w:rsidRPr="00F11E82">
        <w:t>Per ogni soluzione indicate il numero di volte che Daniele ha preso ognuno degli impianti di risalita e i dettagli dei calcoli.</w:t>
      </w:r>
    </w:p>
    <w:p w14:paraId="4D140C5E" w14:textId="77777777" w:rsidR="00D6100B" w:rsidRPr="00F11E82" w:rsidRDefault="00000000" w:rsidP="0048329E">
      <w:pPr>
        <w:pStyle w:val="ARMT-3Titolo2"/>
      </w:pPr>
      <w:r w:rsidRPr="00F11E82">
        <w:t>ANALISI A PRIORI</w:t>
      </w:r>
    </w:p>
    <w:p w14:paraId="152B55F5" w14:textId="77777777" w:rsidR="00D6100B" w:rsidRPr="00F11E82" w:rsidRDefault="00000000" w:rsidP="0048329E">
      <w:pPr>
        <w:pStyle w:val="ARMT-4Titolo3"/>
      </w:pPr>
      <w:r w:rsidRPr="00F11E82">
        <w:t>Ambito concettuale</w:t>
      </w:r>
    </w:p>
    <w:p w14:paraId="3A8D6063" w14:textId="1AA7C40F" w:rsidR="00D6100B" w:rsidRPr="00F11E82" w:rsidRDefault="00000000" w:rsidP="0048329E">
      <w:pPr>
        <w:pStyle w:val="ARMT-5Compito"/>
      </w:pPr>
      <w:r w:rsidRPr="00F11E82">
        <w:t>Aritmetica: addizione e moltiplicazione</w:t>
      </w:r>
    </w:p>
    <w:p w14:paraId="5CB77B46" w14:textId="2FD422CB" w:rsidR="00D6100B" w:rsidRPr="00F11E82" w:rsidRDefault="00000000" w:rsidP="0048329E">
      <w:pPr>
        <w:pStyle w:val="ARMT-5Compito"/>
        <w:spacing w:before="0"/>
      </w:pPr>
      <w:r w:rsidRPr="00F11E82">
        <w:t>Combinatoria</w:t>
      </w:r>
    </w:p>
    <w:p w14:paraId="060106F2" w14:textId="77777777" w:rsidR="00D6100B" w:rsidRPr="00F11E82" w:rsidRDefault="00000000" w:rsidP="0048329E">
      <w:pPr>
        <w:pStyle w:val="ARMT-4Titolo3"/>
      </w:pPr>
      <w:r w:rsidRPr="00F11E82">
        <w:t>Analisi del compito</w:t>
      </w:r>
    </w:p>
    <w:p w14:paraId="70743592" w14:textId="77777777" w:rsidR="00D6100B" w:rsidRPr="00F11E82" w:rsidRDefault="00000000" w:rsidP="0048329E">
      <w:pPr>
        <w:pStyle w:val="ARMT-6Analisi"/>
      </w:pPr>
      <w:r w:rsidRPr="00F11E82">
        <w:t>-</w:t>
      </w:r>
      <w:r w:rsidRPr="00F11E82">
        <w:tab/>
        <w:t>Comprendere che il problema riguarda la ricerca della scomposizione di 60 in somme di termini 3, 5, 7, 12, e 16, preso, ognuno, almeno una volta.</w:t>
      </w:r>
    </w:p>
    <w:p w14:paraId="35382311" w14:textId="77777777" w:rsidR="00D6100B" w:rsidRPr="00F11E82" w:rsidRDefault="00000000" w:rsidP="0048329E">
      <w:pPr>
        <w:pStyle w:val="ARMT-6Analisi"/>
      </w:pPr>
      <w:r w:rsidRPr="00F11E82">
        <w:t>-</w:t>
      </w:r>
      <w:r w:rsidRPr="00F11E82">
        <w:tab/>
        <w:t>Constatare che quando è stato preso una volta ciascuno dei 5 termini, si ottiene già 3 + 5 + 7 + 12 + 16 = 43 e che restano allora solo 17 = 60 – 43 punti da ripartire.</w:t>
      </w:r>
    </w:p>
    <w:p w14:paraId="45A614EC" w14:textId="77777777" w:rsidR="00D6100B" w:rsidRPr="00F11E82" w:rsidRDefault="00000000" w:rsidP="0048329E">
      <w:pPr>
        <w:pStyle w:val="ARMT-6Analisi"/>
      </w:pPr>
      <w:r w:rsidRPr="00F11E82">
        <w:t>-</w:t>
      </w:r>
      <w:r w:rsidRPr="00F11E82">
        <w:tab/>
        <w:t>Cercare le scomposizioni di 17 a caso, o in maniera sistematica:</w:t>
      </w:r>
    </w:p>
    <w:p w14:paraId="0F7D8218" w14:textId="4AFB3D0C" w:rsidR="00D6100B" w:rsidRPr="00F11E82" w:rsidRDefault="00000000" w:rsidP="0048329E">
      <w:pPr>
        <w:pStyle w:val="ARMT-6Analisi"/>
      </w:pPr>
      <w:r w:rsidRPr="00F11E82">
        <w:tab/>
        <w:t xml:space="preserve">non si può usare </w:t>
      </w:r>
      <w:r w:rsidR="0048329E" w:rsidRPr="00F11E82">
        <w:t>16; si</w:t>
      </w:r>
      <w:r w:rsidRPr="00F11E82">
        <w:t xml:space="preserve"> trovano 4 possibilità 12 + </w:t>
      </w:r>
      <w:proofErr w:type="gramStart"/>
      <w:r w:rsidRPr="00F11E82">
        <w:t>5 ;</w:t>
      </w:r>
      <w:proofErr w:type="gramEnd"/>
      <w:r w:rsidRPr="00F11E82">
        <w:t xml:space="preserve"> (2 </w:t>
      </w:r>
      <w:r w:rsidRPr="00F11E82">
        <w:rPr>
          <w:rFonts w:ascii="Helvetica" w:hAnsi="Helvetica" w:cs="Helvetica"/>
        </w:rPr>
        <w:t>x</w:t>
      </w:r>
      <w:r w:rsidRPr="00F11E82">
        <w:t xml:space="preserve"> 7) + 3 ; 7 + (2 </w:t>
      </w:r>
      <w:r w:rsidRPr="00F11E82">
        <w:rPr>
          <w:rFonts w:ascii="Helvetica" w:hAnsi="Helvetica" w:cs="Helvetica"/>
        </w:rPr>
        <w:t>x</w:t>
      </w:r>
      <w:r w:rsidRPr="00F11E82">
        <w:t xml:space="preserve"> 5) ; 5 + (4 </w:t>
      </w:r>
      <w:r w:rsidRPr="00F11E82">
        <w:rPr>
          <w:rFonts w:ascii="Helvetica" w:hAnsi="Helvetica" w:cs="Helvetica"/>
        </w:rPr>
        <w:t>x</w:t>
      </w:r>
      <w:r w:rsidRPr="00F11E82">
        <w:t xml:space="preserve"> 3)</w:t>
      </w:r>
    </w:p>
    <w:p w14:paraId="5CF49CD2" w14:textId="77777777" w:rsidR="00D6100B" w:rsidRPr="00F11E82" w:rsidRDefault="00000000" w:rsidP="0048329E">
      <w:pPr>
        <w:pStyle w:val="ARMT-6Analisi"/>
      </w:pPr>
      <w:r w:rsidRPr="00F11E82">
        <w:t>Esprimere le 4 possibilità tenendo conto di tutte le risalite:</w:t>
      </w:r>
    </w:p>
    <w:p w14:paraId="2F3116C8" w14:textId="729630BF" w:rsidR="00D6100B" w:rsidRPr="00F11E82" w:rsidRDefault="00000000" w:rsidP="0048329E">
      <w:pPr>
        <w:pStyle w:val="ARMT-6Analisi"/>
        <w:tabs>
          <w:tab w:val="center" w:pos="1701"/>
          <w:tab w:val="center" w:pos="3402"/>
          <w:tab w:val="center" w:pos="5103"/>
          <w:tab w:val="center" w:pos="6804"/>
          <w:tab w:val="center" w:pos="8505"/>
        </w:tabs>
        <w:ind w:left="0" w:firstLine="0"/>
      </w:pPr>
      <w:r w:rsidRPr="00F11E82">
        <w:tab/>
        <w:t>Lago (3)</w:t>
      </w:r>
      <w:r w:rsidRPr="00F11E82">
        <w:tab/>
        <w:t>Marmotte (5)</w:t>
      </w:r>
      <w:r w:rsidRPr="00F11E82">
        <w:tab/>
        <w:t>Genziane (12)</w:t>
      </w:r>
      <w:r w:rsidRPr="00F11E82">
        <w:tab/>
        <w:t>Metrò (16)</w:t>
      </w:r>
      <w:r w:rsidRPr="00F11E82">
        <w:tab/>
        <w:t>Camoscio (7)</w:t>
      </w:r>
    </w:p>
    <w:p w14:paraId="0943BF1E" w14:textId="06D8F944" w:rsidR="00D6100B" w:rsidRPr="00F11E82" w:rsidRDefault="00000000" w:rsidP="0048329E">
      <w:pPr>
        <w:pStyle w:val="ARMT-6Analisi"/>
        <w:tabs>
          <w:tab w:val="center" w:pos="1701"/>
          <w:tab w:val="center" w:pos="3402"/>
          <w:tab w:val="center" w:pos="5103"/>
          <w:tab w:val="center" w:pos="6804"/>
          <w:tab w:val="center" w:pos="8505"/>
        </w:tabs>
        <w:ind w:left="0" w:firstLine="0"/>
      </w:pPr>
      <w:r w:rsidRPr="00F11E82">
        <w:tab/>
        <w:t>1</w:t>
      </w:r>
      <w:r w:rsidRPr="00F11E82">
        <w:tab/>
        <w:t>2</w:t>
      </w:r>
      <w:r w:rsidRPr="00F11E82">
        <w:tab/>
        <w:t>2</w:t>
      </w:r>
      <w:r w:rsidRPr="00F11E82">
        <w:tab/>
        <w:t>1</w:t>
      </w:r>
      <w:r w:rsidRPr="00F11E82">
        <w:tab/>
        <w:t>1</w:t>
      </w:r>
    </w:p>
    <w:p w14:paraId="070787D1" w14:textId="4CDF4C24" w:rsidR="00D6100B" w:rsidRPr="00F11E82" w:rsidRDefault="00000000" w:rsidP="0048329E">
      <w:pPr>
        <w:pStyle w:val="ARMT-6Analisi"/>
        <w:tabs>
          <w:tab w:val="center" w:pos="1701"/>
          <w:tab w:val="center" w:pos="3402"/>
          <w:tab w:val="center" w:pos="5103"/>
          <w:tab w:val="center" w:pos="6804"/>
          <w:tab w:val="center" w:pos="8505"/>
        </w:tabs>
        <w:ind w:left="0" w:firstLine="0"/>
      </w:pPr>
      <w:r w:rsidRPr="00F11E82">
        <w:tab/>
        <w:t>2</w:t>
      </w:r>
      <w:r w:rsidRPr="00F11E82">
        <w:tab/>
        <w:t>1</w:t>
      </w:r>
      <w:r w:rsidRPr="00F11E82">
        <w:tab/>
        <w:t>1</w:t>
      </w:r>
      <w:r w:rsidRPr="00F11E82">
        <w:tab/>
        <w:t>1</w:t>
      </w:r>
      <w:r w:rsidRPr="00F11E82">
        <w:tab/>
        <w:t>3</w:t>
      </w:r>
    </w:p>
    <w:p w14:paraId="46F20CF4" w14:textId="2D78E1E3" w:rsidR="00D6100B" w:rsidRPr="00F11E82" w:rsidRDefault="00000000" w:rsidP="0048329E">
      <w:pPr>
        <w:pStyle w:val="ARMT-6Analisi"/>
        <w:tabs>
          <w:tab w:val="center" w:pos="1701"/>
          <w:tab w:val="center" w:pos="3402"/>
          <w:tab w:val="center" w:pos="5103"/>
          <w:tab w:val="center" w:pos="6804"/>
          <w:tab w:val="center" w:pos="8505"/>
        </w:tabs>
        <w:ind w:left="0" w:firstLine="0"/>
      </w:pPr>
      <w:r w:rsidRPr="00F11E82">
        <w:tab/>
        <w:t>1</w:t>
      </w:r>
      <w:r w:rsidRPr="00F11E82">
        <w:tab/>
        <w:t>3</w:t>
      </w:r>
      <w:r w:rsidRPr="00F11E82">
        <w:tab/>
        <w:t>1</w:t>
      </w:r>
      <w:r w:rsidRPr="00F11E82">
        <w:tab/>
        <w:t>1</w:t>
      </w:r>
      <w:r w:rsidRPr="00F11E82">
        <w:tab/>
        <w:t>2</w:t>
      </w:r>
    </w:p>
    <w:p w14:paraId="4EE7D70A" w14:textId="117E8F05" w:rsidR="00D6100B" w:rsidRPr="00F11E82" w:rsidRDefault="00000000" w:rsidP="0048329E">
      <w:pPr>
        <w:pStyle w:val="ARMT-6Analisi"/>
        <w:tabs>
          <w:tab w:val="center" w:pos="1701"/>
          <w:tab w:val="center" w:pos="3402"/>
          <w:tab w:val="center" w:pos="5103"/>
          <w:tab w:val="center" w:pos="6804"/>
          <w:tab w:val="center" w:pos="8505"/>
        </w:tabs>
        <w:ind w:left="0" w:firstLine="0"/>
      </w:pPr>
      <w:r w:rsidRPr="00F11E82">
        <w:tab/>
        <w:t>5</w:t>
      </w:r>
      <w:r w:rsidRPr="00F11E82">
        <w:tab/>
        <w:t>2</w:t>
      </w:r>
      <w:r w:rsidRPr="00F11E82">
        <w:tab/>
        <w:t>1</w:t>
      </w:r>
      <w:r w:rsidRPr="00F11E82">
        <w:tab/>
        <w:t>1</w:t>
      </w:r>
      <w:r w:rsidRPr="00F11E82">
        <w:tab/>
        <w:t>1</w:t>
      </w:r>
    </w:p>
    <w:p w14:paraId="16E69C4A" w14:textId="77777777" w:rsidR="00D6100B" w:rsidRPr="00F11E82" w:rsidRDefault="00000000" w:rsidP="0048329E">
      <w:pPr>
        <w:pStyle w:val="ARMT-4Titolo3"/>
      </w:pPr>
      <w:r w:rsidRPr="00F11E82">
        <w:t>Attribuzione dei punteggi</w:t>
      </w:r>
    </w:p>
    <w:p w14:paraId="280670D1" w14:textId="77777777" w:rsidR="00D6100B" w:rsidRPr="00F11E82" w:rsidRDefault="00000000" w:rsidP="0048329E">
      <w:pPr>
        <w:pStyle w:val="ARMT-7punteggi"/>
      </w:pPr>
      <w:r w:rsidRPr="00F11E82">
        <w:t>4</w:t>
      </w:r>
      <w:r w:rsidRPr="00F11E82">
        <w:tab/>
        <w:t xml:space="preserve">Risposta completa (le quattro soluzioni dettagliate o tabella), con i calcoli corrispondenti </w:t>
      </w:r>
    </w:p>
    <w:p w14:paraId="1A22C2AB" w14:textId="77777777" w:rsidR="00D6100B" w:rsidRPr="00F11E82" w:rsidRDefault="00000000" w:rsidP="0048329E">
      <w:pPr>
        <w:pStyle w:val="ARMT-7punteggi"/>
      </w:pPr>
      <w:r w:rsidRPr="00F11E82">
        <w:t>3</w:t>
      </w:r>
      <w:r w:rsidRPr="00F11E82">
        <w:tab/>
        <w:t xml:space="preserve">Risposta completa senza i calcoli, </w:t>
      </w:r>
    </w:p>
    <w:p w14:paraId="4292CB33" w14:textId="77777777" w:rsidR="00D6100B" w:rsidRPr="00F11E82" w:rsidRDefault="00000000" w:rsidP="0048329E">
      <w:pPr>
        <w:pStyle w:val="ARMT-7punteggi"/>
        <w:spacing w:before="0"/>
        <w:ind w:left="0" w:firstLine="360"/>
      </w:pPr>
      <w:r w:rsidRPr="00F11E82">
        <w:t xml:space="preserve">oppure tre soluzioni dettagliate con i calcoli </w:t>
      </w:r>
    </w:p>
    <w:p w14:paraId="148A3C65" w14:textId="77777777" w:rsidR="00D6100B" w:rsidRPr="00F11E82" w:rsidRDefault="00000000" w:rsidP="0048329E">
      <w:pPr>
        <w:pStyle w:val="ARMT-7punteggi"/>
      </w:pPr>
      <w:r w:rsidRPr="00F11E82">
        <w:t>2</w:t>
      </w:r>
      <w:r w:rsidRPr="00F11E82">
        <w:tab/>
        <w:t>Tre soluzioni senza calcoli,</w:t>
      </w:r>
    </w:p>
    <w:p w14:paraId="163BB281" w14:textId="77777777" w:rsidR="00D6100B" w:rsidRPr="00F11E82" w:rsidRDefault="00000000" w:rsidP="0048329E">
      <w:pPr>
        <w:pStyle w:val="ARMT-7punteggi"/>
        <w:spacing w:before="0"/>
        <w:ind w:firstLine="0"/>
      </w:pPr>
      <w:r w:rsidRPr="00F11E82">
        <w:t>oppure due soluzioni dettagliate con i calcoli,</w:t>
      </w:r>
    </w:p>
    <w:p w14:paraId="0B3BC11A" w14:textId="77777777" w:rsidR="00D6100B" w:rsidRPr="00F11E82" w:rsidRDefault="00000000" w:rsidP="0048329E">
      <w:pPr>
        <w:pStyle w:val="ARMT-7punteggi"/>
        <w:spacing w:before="0"/>
        <w:ind w:firstLine="0"/>
      </w:pPr>
      <w:r w:rsidRPr="00F11E82">
        <w:t>oppure tre o quattro soluzioni incomplete in quanto manca il percorso obbligatorio di ciascuna delle cinque risalite (i 43 punti di base),</w:t>
      </w:r>
    </w:p>
    <w:p w14:paraId="0E6BCBCE" w14:textId="77777777" w:rsidR="00D6100B" w:rsidRPr="00F11E82" w:rsidRDefault="00000000" w:rsidP="0048329E">
      <w:pPr>
        <w:pStyle w:val="ARMT-7punteggi"/>
        <w:spacing w:before="0"/>
        <w:ind w:firstLine="0"/>
      </w:pPr>
      <w:r w:rsidRPr="00F11E82">
        <w:t>oppure le quattro soluzioni giuste con altre possibilità errate</w:t>
      </w:r>
    </w:p>
    <w:p w14:paraId="58764AA4" w14:textId="77777777" w:rsidR="00D6100B" w:rsidRPr="00F11E82" w:rsidRDefault="00000000" w:rsidP="0048329E">
      <w:pPr>
        <w:pStyle w:val="ARMT-7punteggi"/>
      </w:pPr>
      <w:r w:rsidRPr="00F11E82">
        <w:t>1</w:t>
      </w:r>
      <w:r w:rsidRPr="00F11E82">
        <w:tab/>
        <w:t>Due soluzioni senza i calcoli o incomplete,</w:t>
      </w:r>
    </w:p>
    <w:p w14:paraId="4D1A673E" w14:textId="77777777" w:rsidR="00D6100B" w:rsidRPr="00F11E82" w:rsidRDefault="00000000" w:rsidP="0048329E">
      <w:pPr>
        <w:pStyle w:val="ARMT-7punteggi"/>
        <w:spacing w:before="0"/>
        <w:ind w:firstLine="0"/>
      </w:pPr>
      <w:r w:rsidRPr="00F11E82">
        <w:t>oppure una soluzione dettagliata con i calcoli,</w:t>
      </w:r>
    </w:p>
    <w:p w14:paraId="08F7A46C" w14:textId="77777777" w:rsidR="00D6100B" w:rsidRPr="00F11E82" w:rsidRDefault="00000000" w:rsidP="0048329E">
      <w:pPr>
        <w:pStyle w:val="ARMT-7punteggi"/>
        <w:spacing w:before="0"/>
        <w:ind w:firstLine="0"/>
      </w:pPr>
      <w:r w:rsidRPr="00F11E82">
        <w:t xml:space="preserve">o ancora, inizio di risoluzione organizzata, con errori di calcolo che non consentono di dare una soluzione </w:t>
      </w:r>
    </w:p>
    <w:p w14:paraId="1F6B701E" w14:textId="77777777" w:rsidR="00D6100B" w:rsidRPr="00F11E82" w:rsidRDefault="00000000" w:rsidP="0048329E">
      <w:pPr>
        <w:pStyle w:val="ARMT-7punteggi"/>
      </w:pPr>
      <w:r w:rsidRPr="00F11E82">
        <w:t>0</w:t>
      </w:r>
      <w:r w:rsidRPr="00F11E82">
        <w:tab/>
        <w:t>Incomprensione del problema</w:t>
      </w:r>
    </w:p>
    <w:p w14:paraId="77B9012B" w14:textId="66114625" w:rsidR="00D6100B" w:rsidRPr="00F11E82" w:rsidRDefault="0048329E" w:rsidP="0048329E">
      <w:pPr>
        <w:pStyle w:val="ARMT-4Titolo3"/>
      </w:pPr>
      <w:r w:rsidRPr="00F11E82">
        <w:rPr>
          <w:bCs/>
        </w:rPr>
        <w:t>Livello:</w:t>
      </w:r>
      <w:r w:rsidR="00000000" w:rsidRPr="00F11E82">
        <w:t xml:space="preserve"> 4 – 5 - 6</w:t>
      </w:r>
    </w:p>
    <w:p w14:paraId="0F6EB966" w14:textId="4E49718E" w:rsidR="00D6100B" w:rsidRPr="00F11E82" w:rsidRDefault="0048329E" w:rsidP="0048329E">
      <w:pPr>
        <w:pStyle w:val="ARMT-4Titolo3"/>
        <w:rPr>
          <w:bCs/>
        </w:rPr>
      </w:pPr>
      <w:r w:rsidRPr="00F11E82">
        <w:rPr>
          <w:bCs/>
        </w:rPr>
        <w:t>Origine:</w:t>
      </w:r>
      <w:r w:rsidR="00000000" w:rsidRPr="00F11E82">
        <w:t xml:space="preserve"> Suisse romande</w:t>
      </w:r>
      <w:r w:rsidR="00000000" w:rsidRPr="00F11E82">
        <w:rPr>
          <w:bCs/>
        </w:rPr>
        <w:t xml:space="preserve"> </w:t>
      </w:r>
    </w:p>
    <w:p w14:paraId="25CB2B63" w14:textId="5F26BD8E" w:rsidR="00D6100B" w:rsidRPr="0048329E" w:rsidRDefault="00000000" w:rsidP="0048329E">
      <w:pPr>
        <w:pStyle w:val="ARMT-1Titolo1"/>
      </w:pPr>
      <w:r w:rsidRPr="00F11E82">
        <w:br w:type="page"/>
      </w:r>
      <w:r w:rsidRPr="003A53A6">
        <w:rPr>
          <w:b/>
          <w:bCs/>
        </w:rPr>
        <w:lastRenderedPageBreak/>
        <w:t xml:space="preserve">7. </w:t>
      </w:r>
      <w:r w:rsidR="0048329E" w:rsidRPr="003A53A6">
        <w:rPr>
          <w:b/>
          <w:bCs/>
        </w:rPr>
        <w:t>FIGURE IN EVOLUZIONE</w:t>
      </w:r>
      <w:r w:rsidRPr="003A53A6">
        <w:rPr>
          <w:b/>
          <w:bCs/>
        </w:rPr>
        <w:t xml:space="preserve"> (I)</w:t>
      </w:r>
      <w:r w:rsidRPr="0048329E">
        <w:t xml:space="preserve"> (</w:t>
      </w:r>
      <w:proofErr w:type="spellStart"/>
      <w:r w:rsidRPr="0048329E">
        <w:t>Cat</w:t>
      </w:r>
      <w:proofErr w:type="spellEnd"/>
      <w:r w:rsidRPr="0048329E">
        <w:t>. 5, 6)</w:t>
      </w:r>
    </w:p>
    <w:p w14:paraId="7E4C4AAE" w14:textId="0C8B8620" w:rsidR="00D6100B" w:rsidRPr="00F11E82" w:rsidRDefault="003A53A6" w:rsidP="003A53A6">
      <w:pPr>
        <w:pStyle w:val="ARMT-2Enunciato"/>
        <w:jc w:val="center"/>
      </w:pPr>
      <w:r>
        <w:rPr>
          <w:noProof/>
        </w:rPr>
        <w:drawing>
          <wp:inline distT="0" distB="0" distL="0" distR="0" wp14:anchorId="5FA53EA2" wp14:editId="6A3C04E7">
            <wp:extent cx="5745689" cy="16169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13"/>
                    <a:stretch>
                      <a:fillRect/>
                    </a:stretch>
                  </pic:blipFill>
                  <pic:spPr>
                    <a:xfrm>
                      <a:off x="0" y="0"/>
                      <a:ext cx="5752257" cy="1618748"/>
                    </a:xfrm>
                    <a:prstGeom prst="rect">
                      <a:avLst/>
                    </a:prstGeom>
                  </pic:spPr>
                </pic:pic>
              </a:graphicData>
            </a:graphic>
          </wp:inline>
        </w:drawing>
      </w:r>
    </w:p>
    <w:p w14:paraId="4FD9ED9F" w14:textId="77777777" w:rsidR="00D6100B" w:rsidRPr="00F11E82" w:rsidRDefault="00000000" w:rsidP="003A53A6">
      <w:pPr>
        <w:pStyle w:val="ARMT-2Enunciato"/>
      </w:pPr>
      <w:r w:rsidRPr="00F11E82">
        <w:t>Questa successione di figure è costruita secondo le regole seguenti:</w:t>
      </w:r>
    </w:p>
    <w:p w14:paraId="767DC2B4" w14:textId="3B9B1DD9" w:rsidR="00D6100B" w:rsidRPr="00F11E82" w:rsidRDefault="00000000" w:rsidP="003A53A6">
      <w:pPr>
        <w:pStyle w:val="ARMT-2Enunciato"/>
        <w:ind w:left="426" w:hanging="426"/>
      </w:pPr>
      <w:r w:rsidRPr="00F11E82">
        <w:t>-</w:t>
      </w:r>
      <w:r w:rsidR="003A53A6">
        <w:tab/>
      </w:r>
      <w:r w:rsidRPr="00F11E82">
        <w:t>la prima figura è un quadrato grigio.</w:t>
      </w:r>
    </w:p>
    <w:p w14:paraId="51A35A57" w14:textId="28643EB4" w:rsidR="00D6100B" w:rsidRPr="00F11E82" w:rsidRDefault="00000000" w:rsidP="003A53A6">
      <w:pPr>
        <w:pStyle w:val="ARMT-2Enunciato"/>
        <w:ind w:left="426" w:hanging="426"/>
      </w:pPr>
      <w:r w:rsidRPr="00F11E82">
        <w:t>-</w:t>
      </w:r>
      <w:r w:rsidR="003A53A6">
        <w:tab/>
      </w:r>
      <w:r w:rsidRPr="00F11E82">
        <w:t>nella seconda, il quadrato precedente diventa bianco ed è contornato da nuovi quadrati grigi.</w:t>
      </w:r>
    </w:p>
    <w:p w14:paraId="02CDABA1" w14:textId="5B9966C5" w:rsidR="00D6100B" w:rsidRPr="00F11E82" w:rsidRDefault="00000000" w:rsidP="003A53A6">
      <w:pPr>
        <w:pStyle w:val="ARMT-2Enunciato"/>
        <w:ind w:left="426" w:hanging="426"/>
      </w:pPr>
      <w:r w:rsidRPr="00F11E82">
        <w:t>-</w:t>
      </w:r>
      <w:r w:rsidR="003A53A6">
        <w:tab/>
      </w:r>
      <w:r w:rsidRPr="00F11E82">
        <w:t>nella terza, i quadrati precedenti sono bianchi e sono contornati da nuovi quadrati grigi.</w:t>
      </w:r>
    </w:p>
    <w:p w14:paraId="273DE1CF" w14:textId="0A6B142C" w:rsidR="00D6100B" w:rsidRPr="00F11E82" w:rsidRDefault="00000000" w:rsidP="003A53A6">
      <w:pPr>
        <w:pStyle w:val="ARMT-2Enunciato"/>
        <w:ind w:left="426" w:hanging="426"/>
      </w:pPr>
      <w:r w:rsidRPr="00F11E82">
        <w:t>-</w:t>
      </w:r>
      <w:r w:rsidR="003A53A6">
        <w:tab/>
      </w:r>
      <w:r w:rsidRPr="00F11E82">
        <w:t xml:space="preserve">e così di seguito, per ogni figura successiva, dei nuovi quadrati grigi devono contornare i precedenti che diventano bianchi. </w:t>
      </w:r>
    </w:p>
    <w:p w14:paraId="562509D9" w14:textId="77777777" w:rsidR="00D6100B" w:rsidRPr="00F11E82" w:rsidRDefault="00000000" w:rsidP="003A53A6">
      <w:pPr>
        <w:pStyle w:val="ARMT-3Domande"/>
      </w:pPr>
      <w:r w:rsidRPr="00F11E82">
        <w:t xml:space="preserve">Quanti quadrati grigi e quanti bianchi ci saranno nella quindicesima figura? </w:t>
      </w:r>
    </w:p>
    <w:p w14:paraId="69996048" w14:textId="77777777" w:rsidR="00D6100B" w:rsidRPr="00F11E82" w:rsidRDefault="00000000" w:rsidP="003A53A6">
      <w:pPr>
        <w:pStyle w:val="ARMT-3Domande"/>
      </w:pPr>
      <w:r w:rsidRPr="00F11E82">
        <w:t>Spiegate il vostro ragionamento.</w:t>
      </w:r>
    </w:p>
    <w:p w14:paraId="3DEDD547" w14:textId="77777777" w:rsidR="00D6100B" w:rsidRPr="00F11E82" w:rsidRDefault="00000000" w:rsidP="003A53A6">
      <w:pPr>
        <w:pStyle w:val="ARMT-3Titolo2"/>
      </w:pPr>
      <w:r w:rsidRPr="00F11E82">
        <w:t>ANALISI A PRIORI</w:t>
      </w:r>
    </w:p>
    <w:p w14:paraId="681BE18D" w14:textId="77777777" w:rsidR="00D6100B" w:rsidRPr="00F11E82" w:rsidRDefault="00000000" w:rsidP="003A53A6">
      <w:pPr>
        <w:pStyle w:val="ARMT-4Titolo3"/>
      </w:pPr>
      <w:r w:rsidRPr="00F11E82">
        <w:t>Ambito concettuale</w:t>
      </w:r>
    </w:p>
    <w:p w14:paraId="10A8D97C" w14:textId="1E22DCAD" w:rsidR="00D6100B" w:rsidRPr="00F11E82" w:rsidRDefault="00000000" w:rsidP="003A53A6">
      <w:pPr>
        <w:pStyle w:val="ARMT-5Compito"/>
      </w:pPr>
      <w:r w:rsidRPr="00F11E82">
        <w:t xml:space="preserve">Aritmetica: addizione e moltiplicazione, successione </w:t>
      </w:r>
    </w:p>
    <w:p w14:paraId="38AC15CE" w14:textId="3E4D1695" w:rsidR="00D6100B" w:rsidRPr="00F11E82" w:rsidRDefault="00000000" w:rsidP="003A53A6">
      <w:pPr>
        <w:pStyle w:val="ARMT-5Compito"/>
        <w:spacing w:before="0"/>
      </w:pPr>
      <w:r w:rsidRPr="00F11E82">
        <w:t>Geometria</w:t>
      </w:r>
    </w:p>
    <w:p w14:paraId="3CCD5CAC" w14:textId="77777777" w:rsidR="00D6100B" w:rsidRPr="00F11E82" w:rsidRDefault="00000000" w:rsidP="003A53A6">
      <w:pPr>
        <w:pStyle w:val="ARMT-4Titolo3"/>
      </w:pPr>
      <w:r w:rsidRPr="00F11E82">
        <w:t>Analisi del compito</w:t>
      </w:r>
    </w:p>
    <w:p w14:paraId="2D690E59" w14:textId="77777777" w:rsidR="00D6100B" w:rsidRPr="00F11E82" w:rsidRDefault="00000000" w:rsidP="003A53A6">
      <w:pPr>
        <w:pStyle w:val="ARMT-6Analisi"/>
      </w:pPr>
      <w:r w:rsidRPr="00F11E82">
        <w:t>-</w:t>
      </w:r>
      <w:r w:rsidRPr="00F11E82">
        <w:tab/>
        <w:t>Comprendere la regola della successione.</w:t>
      </w:r>
    </w:p>
    <w:p w14:paraId="32583A55" w14:textId="5BB021B6" w:rsidR="00D6100B" w:rsidRPr="00F11E82" w:rsidRDefault="00000000" w:rsidP="003A53A6">
      <w:pPr>
        <w:pStyle w:val="ARMT-6Analisi"/>
      </w:pPr>
      <w:r w:rsidRPr="00F11E82">
        <w:t>-</w:t>
      </w:r>
      <w:r w:rsidRPr="00F11E82">
        <w:tab/>
        <w:t>Disegnare le figure successive o trovare una regola che permette di passare da un termine al successivo:</w:t>
      </w:r>
    </w:p>
    <w:p w14:paraId="7DC2AC16" w14:textId="77777777" w:rsidR="00D6100B" w:rsidRPr="00F11E82" w:rsidRDefault="00000000" w:rsidP="003A53A6">
      <w:pPr>
        <w:pStyle w:val="ARMT-6Analisi"/>
      </w:pPr>
      <w:r w:rsidRPr="00F11E82">
        <w:tab/>
        <w:t xml:space="preserve">per esempio </w:t>
      </w:r>
      <w:proofErr w:type="gramStart"/>
      <w:r w:rsidRPr="00F11E82">
        <w:t>1 ,</w:t>
      </w:r>
      <w:proofErr w:type="gramEnd"/>
      <w:r w:rsidRPr="00F11E82">
        <w:t xml:space="preserve"> 1 + 4 = 5,  5 + 8 = 13, 13 + 12 = 25,  25 + 16 = 41, 41 + 20 = 64 …  osservando che i numeri di quadrati grigi sono i multipli successivi di 4. </w:t>
      </w:r>
    </w:p>
    <w:p w14:paraId="3050C6B2" w14:textId="77777777" w:rsidR="00D6100B" w:rsidRPr="00F11E82" w:rsidRDefault="00000000" w:rsidP="003A53A6">
      <w:pPr>
        <w:pStyle w:val="ARMT-6Analisi"/>
      </w:pPr>
      <w:r w:rsidRPr="00F11E82">
        <w:t>-</w:t>
      </w:r>
      <w:r w:rsidRPr="00F11E82">
        <w:tab/>
        <w:t xml:space="preserve">Contare i quadrati della quindicesima figura o determinare il loro numero con la regola determinata in precedenza, fino a 313 + (13 x 4) = 365 per la </w:t>
      </w:r>
      <w:proofErr w:type="gramStart"/>
      <w:r w:rsidRPr="00F11E82">
        <w:t>14esima</w:t>
      </w:r>
      <w:proofErr w:type="gramEnd"/>
      <w:r w:rsidRPr="00F11E82">
        <w:t xml:space="preserve"> figura e 365 + (14 x 4) = 365 + 56 per la 15esima figura (56 grigi e 365 bianchi)</w:t>
      </w:r>
    </w:p>
    <w:p w14:paraId="25E37A80" w14:textId="77777777" w:rsidR="00D6100B" w:rsidRPr="00F11E82" w:rsidRDefault="00000000" w:rsidP="003A53A6">
      <w:pPr>
        <w:pStyle w:val="ARMT-6Analisi"/>
      </w:pPr>
      <w:r w:rsidRPr="00F11E82">
        <w:t>-</w:t>
      </w:r>
      <w:r w:rsidRPr="00F11E82">
        <w:tab/>
        <w:t>Oppure capire che il contorno dell’n –esima figura è formato da 2n+2(n-2) quadrati grigi ed il suo interno da (n-1)</w:t>
      </w:r>
      <w:r w:rsidRPr="00F11E82">
        <w:rPr>
          <w:vertAlign w:val="superscript"/>
        </w:rPr>
        <w:t>2</w:t>
      </w:r>
      <w:r w:rsidRPr="00F11E82">
        <w:t>+ (n-2)</w:t>
      </w:r>
      <w:r w:rsidRPr="00F11E82">
        <w:rPr>
          <w:vertAlign w:val="superscript"/>
        </w:rPr>
        <w:t>2</w:t>
      </w:r>
      <w:r w:rsidRPr="00F11E82">
        <w:t xml:space="preserve"> quadrati bianchi</w:t>
      </w:r>
    </w:p>
    <w:p w14:paraId="22DF4031" w14:textId="025C1710" w:rsidR="00D6100B" w:rsidRPr="00F11E82" w:rsidRDefault="00000000" w:rsidP="003A53A6">
      <w:pPr>
        <w:pStyle w:val="ARMT-4Titolo3"/>
      </w:pPr>
      <w:r w:rsidRPr="00F11E82">
        <w:t>Attribuzione dei punteggi</w:t>
      </w:r>
    </w:p>
    <w:p w14:paraId="69AE5A69" w14:textId="77777777" w:rsidR="00D6100B" w:rsidRPr="00F11E82" w:rsidRDefault="00000000" w:rsidP="003A53A6">
      <w:pPr>
        <w:pStyle w:val="ARMT-7punteggi"/>
      </w:pPr>
      <w:r w:rsidRPr="00F11E82">
        <w:t>4</w:t>
      </w:r>
      <w:r w:rsidRPr="00F11E82">
        <w:tab/>
        <w:t>Soluzione corretta (56 grigi e 365 bianchi) e una spiegazione della regola (per esempio con i disegni o la successione dei numeri)</w:t>
      </w:r>
    </w:p>
    <w:p w14:paraId="60CF5A57" w14:textId="77777777" w:rsidR="00D6100B" w:rsidRPr="00F11E82" w:rsidRDefault="00000000" w:rsidP="003A53A6">
      <w:pPr>
        <w:pStyle w:val="ARMT-7punteggi"/>
      </w:pPr>
      <w:r w:rsidRPr="00F11E82">
        <w:t>3</w:t>
      </w:r>
      <w:r w:rsidRPr="00F11E82">
        <w:tab/>
        <w:t>Soluzione corretta senza giustificazione</w:t>
      </w:r>
    </w:p>
    <w:p w14:paraId="0DC9A08A" w14:textId="77777777" w:rsidR="00D6100B" w:rsidRPr="00F11E82" w:rsidRDefault="00000000" w:rsidP="003A53A6">
      <w:pPr>
        <w:pStyle w:val="ARMT-7punteggi"/>
        <w:spacing w:before="0"/>
        <w:ind w:firstLine="0"/>
      </w:pPr>
      <w:r w:rsidRPr="00F11E82">
        <w:t xml:space="preserve">oppure 421 con disegno o giustificazione coerente senza distinzione tra grigi e bianchi </w:t>
      </w:r>
    </w:p>
    <w:p w14:paraId="0B2074F3" w14:textId="77777777" w:rsidR="00D6100B" w:rsidRPr="00F11E82" w:rsidRDefault="00000000" w:rsidP="003A53A6">
      <w:pPr>
        <w:pStyle w:val="ARMT-7punteggi"/>
      </w:pPr>
      <w:r w:rsidRPr="00F11E82">
        <w:t>2</w:t>
      </w:r>
      <w:r w:rsidRPr="00F11E82">
        <w:tab/>
        <w:t>Soluzione errata dovuta ad un errore di calcolo o di conteggio, ma disegno o procedura corretti</w:t>
      </w:r>
    </w:p>
    <w:p w14:paraId="77334532" w14:textId="77777777" w:rsidR="00D6100B" w:rsidRPr="00F11E82" w:rsidRDefault="00000000" w:rsidP="003A53A6">
      <w:pPr>
        <w:pStyle w:val="ARMT-7punteggi"/>
        <w:spacing w:before="0"/>
        <w:ind w:firstLine="0"/>
      </w:pPr>
      <w:r w:rsidRPr="00F11E82">
        <w:t>o calcolo di un solo tipo di quadretti con spiegazione</w:t>
      </w:r>
    </w:p>
    <w:p w14:paraId="04F294D7" w14:textId="77777777" w:rsidR="00D6100B" w:rsidRPr="00F11E82" w:rsidRDefault="00000000" w:rsidP="003A53A6">
      <w:pPr>
        <w:pStyle w:val="ARMT-7punteggi"/>
      </w:pPr>
      <w:r w:rsidRPr="00F11E82">
        <w:t>1</w:t>
      </w:r>
      <w:r w:rsidRPr="00F11E82">
        <w:tab/>
        <w:t xml:space="preserve">Inizio corretto di costruzione della successione, non terminata </w:t>
      </w:r>
    </w:p>
    <w:p w14:paraId="6944B161" w14:textId="77777777" w:rsidR="00D6100B" w:rsidRPr="00F11E82" w:rsidRDefault="00000000" w:rsidP="003A53A6">
      <w:pPr>
        <w:pStyle w:val="ARMT-7punteggi"/>
      </w:pPr>
      <w:r w:rsidRPr="00F11E82">
        <w:t>0</w:t>
      </w:r>
      <w:r w:rsidRPr="00F11E82">
        <w:tab/>
        <w:t>Incomprensione del problema</w:t>
      </w:r>
    </w:p>
    <w:p w14:paraId="0B55B5B3" w14:textId="361402AF" w:rsidR="00D6100B" w:rsidRPr="00F11E82" w:rsidRDefault="003A53A6" w:rsidP="003A53A6">
      <w:pPr>
        <w:pStyle w:val="ARMT-4Titolo3"/>
      </w:pPr>
      <w:r w:rsidRPr="00F11E82">
        <w:t>Livello:</w:t>
      </w:r>
      <w:r w:rsidR="00000000" w:rsidRPr="00F11E82">
        <w:t xml:space="preserve"> 5 - 6</w:t>
      </w:r>
    </w:p>
    <w:p w14:paraId="7228573C" w14:textId="7EB4C8A6" w:rsidR="00D6100B" w:rsidRPr="00F11E82" w:rsidRDefault="003A53A6" w:rsidP="003A53A6">
      <w:pPr>
        <w:pStyle w:val="ARMT-4Titolo3"/>
      </w:pPr>
      <w:r w:rsidRPr="00F11E82">
        <w:t>Origine:</w:t>
      </w:r>
      <w:r w:rsidR="00000000" w:rsidRPr="00F11E82">
        <w:t xml:space="preserve"> Suisse romande</w:t>
      </w:r>
    </w:p>
    <w:p w14:paraId="0840CB34" w14:textId="3FE05953" w:rsidR="00D6100B" w:rsidRPr="003A53A6" w:rsidRDefault="00000000" w:rsidP="003A53A6">
      <w:pPr>
        <w:pStyle w:val="ARMT-1Titolo1"/>
      </w:pPr>
      <w:r w:rsidRPr="00F11E82">
        <w:br w:type="page"/>
      </w:r>
      <w:r w:rsidRPr="003A53A6">
        <w:rPr>
          <w:b/>
          <w:bCs/>
        </w:rPr>
        <w:lastRenderedPageBreak/>
        <w:t>8.</w:t>
      </w:r>
      <w:r w:rsidR="003A53A6" w:rsidRPr="003A53A6">
        <w:rPr>
          <w:b/>
          <w:bCs/>
        </w:rPr>
        <w:tab/>
        <w:t>LASCIA O RADDOPPIA</w:t>
      </w:r>
      <w:r w:rsidRPr="003A53A6">
        <w:t xml:space="preserve"> (</w:t>
      </w:r>
      <w:proofErr w:type="spellStart"/>
      <w:r w:rsidRPr="003A53A6">
        <w:t>Cat</w:t>
      </w:r>
      <w:proofErr w:type="spellEnd"/>
      <w:r w:rsidRPr="003A53A6">
        <w:t xml:space="preserve"> 5, 6, 7)</w:t>
      </w:r>
    </w:p>
    <w:p w14:paraId="408C4181" w14:textId="77777777" w:rsidR="00D6100B" w:rsidRPr="003A53A6" w:rsidRDefault="00000000" w:rsidP="003A53A6">
      <w:pPr>
        <w:pStyle w:val="ARMT-2Enunciato"/>
      </w:pPr>
      <w:r w:rsidRPr="003A53A6">
        <w:t>Camilla partecipa ad un concorso a premi che prevede sei domande.</w:t>
      </w:r>
    </w:p>
    <w:p w14:paraId="5FB9C5C8" w14:textId="77777777" w:rsidR="00D6100B" w:rsidRPr="003A53A6" w:rsidRDefault="00000000" w:rsidP="003A53A6">
      <w:pPr>
        <w:pStyle w:val="ARMT-2Enunciato"/>
      </w:pPr>
      <w:r w:rsidRPr="003A53A6">
        <w:t xml:space="preserve">Per ogni domanda, la risposta giusta vale un certo numero di punti: </w:t>
      </w:r>
    </w:p>
    <w:p w14:paraId="74E57447" w14:textId="77777777" w:rsidR="00D6100B" w:rsidRPr="003A53A6" w:rsidRDefault="00000000" w:rsidP="003A53A6">
      <w:pPr>
        <w:pStyle w:val="ARMT-2Enunciato"/>
        <w:ind w:left="426" w:hanging="426"/>
      </w:pPr>
      <w:r w:rsidRPr="003A53A6">
        <w:t>-</w:t>
      </w:r>
      <w:r w:rsidRPr="003A53A6">
        <w:tab/>
        <w:t>la risposta giusta alla domanda n° 2 dà il doppio dei punti attribuiti per la domanda n° 1,</w:t>
      </w:r>
    </w:p>
    <w:p w14:paraId="21AAB3D7" w14:textId="77777777" w:rsidR="00D6100B" w:rsidRPr="003A53A6" w:rsidRDefault="00000000" w:rsidP="003A53A6">
      <w:pPr>
        <w:pStyle w:val="ARMT-2Enunciato"/>
        <w:ind w:left="426" w:hanging="426"/>
      </w:pPr>
      <w:r w:rsidRPr="003A53A6">
        <w:t>-</w:t>
      </w:r>
      <w:r w:rsidRPr="003A53A6">
        <w:tab/>
        <w:t xml:space="preserve">la risposta giusta alla domanda n° 3 dà il doppio dei punti attribuiti per la domanda n° 2 e così di seguito. </w:t>
      </w:r>
    </w:p>
    <w:p w14:paraId="2CDC523E" w14:textId="77777777" w:rsidR="00D6100B" w:rsidRPr="003A53A6" w:rsidRDefault="00000000" w:rsidP="003A53A6">
      <w:pPr>
        <w:pStyle w:val="ARMT-2Enunciato"/>
        <w:numPr>
          <w:ins w:id="0" w:author="Unknown" w:date="1904-01-01T02:34:00Z"/>
        </w:numPr>
      </w:pPr>
      <w:r w:rsidRPr="003A53A6">
        <w:t>Se non si risponde correttamente ad una domanda, si viene eliminati e non si vince.</w:t>
      </w:r>
    </w:p>
    <w:p w14:paraId="1B4BE8D2" w14:textId="77777777" w:rsidR="00D6100B" w:rsidRPr="003A53A6" w:rsidRDefault="00000000" w:rsidP="003A53A6">
      <w:pPr>
        <w:pStyle w:val="ARMT-2Enunciato"/>
      </w:pPr>
      <w:r w:rsidRPr="003A53A6">
        <w:t xml:space="preserve">Ogni candidato ha però un jolly che gli dà il diritto di non rispondere ad una domanda (ovviamente non guadagna i punti relativi a tale domanda). </w:t>
      </w:r>
    </w:p>
    <w:p w14:paraId="1B75C0FD" w14:textId="77777777" w:rsidR="00D6100B" w:rsidRPr="003A53A6" w:rsidRDefault="00000000" w:rsidP="003A53A6">
      <w:pPr>
        <w:pStyle w:val="ARMT-2Enunciato"/>
      </w:pPr>
      <w:r w:rsidRPr="003A53A6">
        <w:t>Camilla ha usato il suo jolly e ha risposto correttamente a cinque domande. Ha ottenuto 177 punti.</w:t>
      </w:r>
    </w:p>
    <w:p w14:paraId="3DDB1252" w14:textId="77777777" w:rsidR="00D6100B" w:rsidRPr="00F11E82" w:rsidRDefault="00000000" w:rsidP="005D57F0">
      <w:pPr>
        <w:pStyle w:val="ARMT-3Domande"/>
      </w:pPr>
      <w:r w:rsidRPr="00F11E82">
        <w:t xml:space="preserve">Trovate i punti attribuiti ad ogni domanda del concorso e trovate per quale domanda Camilla ha usato il suo jolly. </w:t>
      </w:r>
    </w:p>
    <w:p w14:paraId="663A53E5" w14:textId="77777777" w:rsidR="00D6100B" w:rsidRPr="00F11E82" w:rsidRDefault="00000000" w:rsidP="005D57F0">
      <w:pPr>
        <w:pStyle w:val="ARMT-3Domande"/>
      </w:pPr>
      <w:r w:rsidRPr="00F11E82">
        <w:t>Spiegate il vostro ragionamento.</w:t>
      </w:r>
    </w:p>
    <w:p w14:paraId="4064B7E0" w14:textId="77777777" w:rsidR="00D6100B" w:rsidRPr="00F11E82" w:rsidRDefault="00000000" w:rsidP="005D57F0">
      <w:pPr>
        <w:pStyle w:val="ARMT-3Titolo2"/>
      </w:pPr>
      <w:r w:rsidRPr="00F11E82">
        <w:t>ANALISI A PRIORI</w:t>
      </w:r>
    </w:p>
    <w:p w14:paraId="72EED4E7" w14:textId="77777777" w:rsidR="00D6100B" w:rsidRPr="00F11E82" w:rsidRDefault="00000000" w:rsidP="005D57F0">
      <w:pPr>
        <w:pStyle w:val="ARMT-4Titolo3"/>
      </w:pPr>
      <w:r w:rsidRPr="00F11E82">
        <w:t xml:space="preserve">Ambito concettuale </w:t>
      </w:r>
    </w:p>
    <w:p w14:paraId="4F6A9B87" w14:textId="1487CBE6" w:rsidR="00D6100B" w:rsidRPr="00F11E82" w:rsidRDefault="00000000" w:rsidP="005D57F0">
      <w:pPr>
        <w:pStyle w:val="ARMT-5Compito"/>
      </w:pPr>
      <w:r w:rsidRPr="00F11E82">
        <w:t>Aritmetica</w:t>
      </w:r>
    </w:p>
    <w:p w14:paraId="47DD5C64" w14:textId="50C23E8F" w:rsidR="00D6100B" w:rsidRPr="00F11E82" w:rsidRDefault="00000000" w:rsidP="005D57F0">
      <w:pPr>
        <w:pStyle w:val="ARMT-5Compito"/>
        <w:spacing w:before="0"/>
      </w:pPr>
      <w:r w:rsidRPr="00F11E82">
        <w:t>Logica e ragionamento: gestione di tentativi</w:t>
      </w:r>
    </w:p>
    <w:p w14:paraId="122E33B6" w14:textId="77777777" w:rsidR="00D6100B" w:rsidRPr="00F11E82" w:rsidRDefault="00000000" w:rsidP="005D57F0">
      <w:pPr>
        <w:pStyle w:val="ARMT-4Titolo3"/>
      </w:pPr>
      <w:r w:rsidRPr="00F11E82">
        <w:t>Analisi del compito</w:t>
      </w:r>
    </w:p>
    <w:p w14:paraId="11827642" w14:textId="77777777" w:rsidR="00D6100B" w:rsidRPr="00F11E82" w:rsidRDefault="00000000" w:rsidP="005D57F0">
      <w:pPr>
        <w:pStyle w:val="ARMT-6Analisi"/>
      </w:pPr>
      <w:r w:rsidRPr="00F11E82">
        <w:t>-</w:t>
      </w:r>
      <w:r w:rsidRPr="00F11E82">
        <w:tab/>
        <w:t>Comprendere che ogni domanda apporta il doppio di punti della precedente e che non si conosce il numero di punti relativi alla prima domanda.</w:t>
      </w:r>
    </w:p>
    <w:p w14:paraId="54FF6ABD" w14:textId="77777777" w:rsidR="00D6100B" w:rsidRPr="00F11E82" w:rsidRDefault="00000000" w:rsidP="005D57F0">
      <w:pPr>
        <w:pStyle w:val="ARMT-6Analisi"/>
      </w:pPr>
      <w:r w:rsidRPr="00F11E82">
        <w:t>-</w:t>
      </w:r>
      <w:r w:rsidRPr="00F11E82">
        <w:tab/>
        <w:t xml:space="preserve">Fare dei tentativi facendo un’ipotesi sul numero di punti relativi alla prima domanda e dedurre che il valore </w:t>
      </w:r>
      <w:proofErr w:type="gramStart"/>
      <w:r w:rsidRPr="00F11E82">
        <w:t>3</w:t>
      </w:r>
      <w:proofErr w:type="gramEnd"/>
      <w:r w:rsidRPr="00F11E82">
        <w:t xml:space="preserve"> va bene. (Con 2 si ottiene una somma inferiore a 177: 2 + 4 + 8 + 16 + 32 + 64 = 126; oppure sempre con 2 capire che è impossibile ottenere un numero dispari. E così con 4. Con 5, la somma dovrebbe essere un numero che termina con 5 oppure 0. Con 7, la somma dei punti attribuiti alle prime cinque domande è maggiore di 177: 7 + 14 + 28 + 56 + 112 = 217)</w:t>
      </w:r>
    </w:p>
    <w:p w14:paraId="65AEA74E" w14:textId="77777777" w:rsidR="00D6100B" w:rsidRPr="00F11E82" w:rsidRDefault="00000000" w:rsidP="005D57F0">
      <w:pPr>
        <w:pStyle w:val="ARMT-6Analisi"/>
      </w:pPr>
      <w:r w:rsidRPr="00F11E82">
        <w:t>-</w:t>
      </w:r>
      <w:r w:rsidRPr="00F11E82">
        <w:tab/>
        <w:t>Cercare di ottenere il numero 177 addizionando cinque numeri della successione: 3, 6, 12, 24, 48, 96 oppure 177 = 96 + 48 + 24 + 6 + 3</w:t>
      </w:r>
    </w:p>
    <w:p w14:paraId="78554296" w14:textId="77777777" w:rsidR="00D6100B" w:rsidRPr="00F11E82" w:rsidRDefault="00000000" w:rsidP="005D57F0">
      <w:pPr>
        <w:pStyle w:val="ARMT-6Analisi"/>
      </w:pPr>
      <w:r w:rsidRPr="00F11E82">
        <w:t>-</w:t>
      </w:r>
      <w:r w:rsidRPr="00F11E82">
        <w:tab/>
        <w:t>dedurne il numero di punti apportati da ciascuna domanda e il fatto che Camilla ha utilizzato il jolly per la domanda n° 3.</w:t>
      </w:r>
    </w:p>
    <w:p w14:paraId="79E859DE" w14:textId="77777777" w:rsidR="00D6100B" w:rsidRPr="00F11E82" w:rsidRDefault="00000000" w:rsidP="005D57F0">
      <w:pPr>
        <w:pStyle w:val="ARMT-6Analisi"/>
      </w:pPr>
      <w:r w:rsidRPr="00F11E82">
        <w:t>-</w:t>
      </w:r>
      <w:r w:rsidRPr="00F11E82">
        <w:tab/>
        <w:t>Oppure lavorare algebricamente attribuendo x punti alla prima domanda, 2x alla seconda e così via, per ottenere un totale di 63 x:</w:t>
      </w:r>
    </w:p>
    <w:p w14:paraId="61CC90B5" w14:textId="77777777" w:rsidR="00D6100B" w:rsidRPr="00F11E82" w:rsidRDefault="00000000" w:rsidP="005D57F0">
      <w:pPr>
        <w:pStyle w:val="ARMT-6Analisi"/>
      </w:pPr>
      <w:r w:rsidRPr="00F11E82">
        <w:t xml:space="preserve">Per x=1 si ha &lt; 177 </w:t>
      </w:r>
      <w:r w:rsidRPr="00F11E82">
        <w:tab/>
        <w:t>per x=2 si ha &lt; 177, per x=</w:t>
      </w:r>
      <w:proofErr w:type="gramStart"/>
      <w:r w:rsidRPr="00F11E82">
        <w:t>3  la</w:t>
      </w:r>
      <w:proofErr w:type="gramEnd"/>
      <w:r w:rsidRPr="00F11E82">
        <w:t xml:space="preserve"> somma=189 (se avesse risposto esattamente a tutto)&gt; 177, inoltre 189 –177=12 (che corrisponde alla terza domanda), e così di seguito</w:t>
      </w:r>
    </w:p>
    <w:p w14:paraId="7FD861B7" w14:textId="77777777" w:rsidR="00D6100B" w:rsidRPr="00F11E82" w:rsidRDefault="00000000" w:rsidP="005D57F0">
      <w:pPr>
        <w:pStyle w:val="ARMT-4Titolo3"/>
      </w:pPr>
      <w:r w:rsidRPr="00F11E82">
        <w:t>Attribuzione dei punteggi</w:t>
      </w:r>
    </w:p>
    <w:p w14:paraId="2B29B440" w14:textId="77777777" w:rsidR="00D6100B" w:rsidRPr="00F11E82" w:rsidRDefault="00000000" w:rsidP="005D57F0">
      <w:pPr>
        <w:pStyle w:val="ARMT-7punteggi"/>
      </w:pPr>
      <w:r w:rsidRPr="00F11E82">
        <w:t>4</w:t>
      </w:r>
      <w:r w:rsidRPr="00F11E82">
        <w:tab/>
        <w:t>Risposta corretta sia alla prima parte della questione (3, 6, 12, 24, 48, 96 – eventualmente il 12 non viene menzionato perché «inglobato» nella questione jolly) che alla seconda parte (uso del jolly alla terza domanda), con spiegazione esauriente</w:t>
      </w:r>
    </w:p>
    <w:p w14:paraId="79F4BE02" w14:textId="77777777" w:rsidR="00D6100B" w:rsidRPr="00F11E82" w:rsidRDefault="00000000" w:rsidP="005D57F0">
      <w:pPr>
        <w:pStyle w:val="ARMT-7punteggi"/>
      </w:pPr>
      <w:r w:rsidRPr="00F11E82">
        <w:t>3</w:t>
      </w:r>
      <w:r w:rsidRPr="00F11E82">
        <w:tab/>
        <w:t xml:space="preserve">Valori corretti (3, 6, 12. 24, 48, </w:t>
      </w:r>
      <w:proofErr w:type="gramStart"/>
      <w:r w:rsidRPr="00F11E82">
        <w:t>96  –</w:t>
      </w:r>
      <w:proofErr w:type="gramEnd"/>
      <w:r w:rsidRPr="00F11E82">
        <w:t xml:space="preserve"> eventualmente il 12 non viene menzionato perché «inglobato» nella questione jolly), ma senza risposta alla seconda parte della questione, con spiegazione corretta oppure risposta corretta sia alla prima parte della questione che alla seconda parte, ma senza spiegazione</w:t>
      </w:r>
    </w:p>
    <w:p w14:paraId="3D2A4CDC" w14:textId="77777777" w:rsidR="00D6100B" w:rsidRPr="00F11E82" w:rsidRDefault="00000000" w:rsidP="005D57F0">
      <w:pPr>
        <w:pStyle w:val="ARMT-7punteggi"/>
      </w:pPr>
      <w:r w:rsidRPr="00F11E82">
        <w:t>2</w:t>
      </w:r>
      <w:r w:rsidRPr="00F11E82">
        <w:tab/>
        <w:t xml:space="preserve">Valori corretti (con o senza 12) solamente, senza spiegazione né risposta alla seconda parte della questione </w:t>
      </w:r>
    </w:p>
    <w:p w14:paraId="1AD370C3" w14:textId="33C5D10A" w:rsidR="00D6100B" w:rsidRPr="00F11E82" w:rsidRDefault="00000000" w:rsidP="005D57F0">
      <w:pPr>
        <w:pStyle w:val="ARMT-7punteggi"/>
        <w:spacing w:before="0"/>
      </w:pPr>
      <w:r w:rsidRPr="00F11E82">
        <w:tab/>
        <w:t>o</w:t>
      </w:r>
      <w:r w:rsidR="005D57F0">
        <w:t>ppure</w:t>
      </w:r>
      <w:r w:rsidRPr="00F11E82">
        <w:t xml:space="preserve"> errori di calcolo che conducono all’impossibilità di trovare la soluzione, con ragionamento corretto e spiegato</w:t>
      </w:r>
    </w:p>
    <w:p w14:paraId="3C999E57" w14:textId="77777777" w:rsidR="00D6100B" w:rsidRPr="00F11E82" w:rsidRDefault="00000000" w:rsidP="005D57F0">
      <w:pPr>
        <w:pStyle w:val="ARMT-7punteggi"/>
      </w:pPr>
      <w:r w:rsidRPr="00F11E82">
        <w:t>1</w:t>
      </w:r>
      <w:r w:rsidRPr="00F11E82">
        <w:tab/>
        <w:t>Tentativi successivi che tengono conto delle consegne</w:t>
      </w:r>
    </w:p>
    <w:p w14:paraId="6C5C3D9A" w14:textId="77777777" w:rsidR="00D6100B" w:rsidRPr="00F11E82" w:rsidRDefault="00000000" w:rsidP="005D57F0">
      <w:pPr>
        <w:pStyle w:val="ARMT-7punteggi"/>
        <w:spacing w:before="0"/>
        <w:ind w:firstLine="0"/>
      </w:pPr>
      <w:r w:rsidRPr="00F11E82">
        <w:t>oppure risposta corretta solo alla seconda parte della domanda (jolly)</w:t>
      </w:r>
    </w:p>
    <w:p w14:paraId="29B44085" w14:textId="77777777" w:rsidR="00D6100B" w:rsidRPr="00F11E82" w:rsidRDefault="00000000" w:rsidP="005D57F0">
      <w:pPr>
        <w:pStyle w:val="ARMT-7punteggi"/>
      </w:pPr>
      <w:r w:rsidRPr="00F11E82">
        <w:t>0</w:t>
      </w:r>
      <w:r w:rsidRPr="00F11E82">
        <w:tab/>
        <w:t>Incomprensione del problema</w:t>
      </w:r>
    </w:p>
    <w:p w14:paraId="65383ACA" w14:textId="776A430D" w:rsidR="00D6100B" w:rsidRPr="00F11E82" w:rsidRDefault="005D57F0" w:rsidP="005D57F0">
      <w:pPr>
        <w:pStyle w:val="ARMT-4Titolo3"/>
        <w:tabs>
          <w:tab w:val="left" w:pos="2127"/>
        </w:tabs>
      </w:pPr>
      <w:r w:rsidRPr="00F11E82">
        <w:rPr>
          <w:bCs/>
        </w:rPr>
        <w:t>Livello:</w:t>
      </w:r>
      <w:r w:rsidR="00000000" w:rsidRPr="00F11E82">
        <w:t xml:space="preserve"> 5 – 6 </w:t>
      </w:r>
      <w:r>
        <w:t>–</w:t>
      </w:r>
      <w:r w:rsidR="00000000" w:rsidRPr="00F11E82">
        <w:t xml:space="preserve"> 7</w:t>
      </w:r>
      <w:r>
        <w:tab/>
      </w:r>
      <w:r w:rsidRPr="00F11E82">
        <w:rPr>
          <w:bCs/>
        </w:rPr>
        <w:t>Origine:</w:t>
      </w:r>
      <w:r w:rsidR="00000000" w:rsidRPr="00F11E82">
        <w:t xml:space="preserve"> </w:t>
      </w:r>
      <w:proofErr w:type="spellStart"/>
      <w:r w:rsidR="00000000" w:rsidRPr="00F11E82">
        <w:t>Bourg</w:t>
      </w:r>
      <w:proofErr w:type="spellEnd"/>
      <w:r w:rsidR="00000000" w:rsidRPr="00F11E82">
        <w:t>-en-</w:t>
      </w:r>
      <w:proofErr w:type="spellStart"/>
      <w:r w:rsidR="00000000" w:rsidRPr="00F11E82">
        <w:t>Bresse</w:t>
      </w:r>
      <w:proofErr w:type="spellEnd"/>
      <w:r w:rsidR="00000000" w:rsidRPr="00F11E82">
        <w:t xml:space="preserve"> </w:t>
      </w:r>
    </w:p>
    <w:p w14:paraId="39343678" w14:textId="1D02E639" w:rsidR="00D6100B" w:rsidRPr="005D57F0" w:rsidRDefault="00000000" w:rsidP="005D57F0">
      <w:pPr>
        <w:pStyle w:val="ARMT-1Titolo1"/>
      </w:pPr>
      <w:r w:rsidRPr="00F11E82">
        <w:br w:type="page"/>
      </w:r>
      <w:r w:rsidRPr="005D57F0">
        <w:rPr>
          <w:b/>
          <w:bCs/>
        </w:rPr>
        <w:lastRenderedPageBreak/>
        <w:t>9.</w:t>
      </w:r>
      <w:r w:rsidR="005D57F0" w:rsidRPr="005D57F0">
        <w:rPr>
          <w:b/>
          <w:bCs/>
        </w:rPr>
        <w:tab/>
        <w:t>ETICHETTE</w:t>
      </w:r>
      <w:r w:rsidRPr="005D57F0">
        <w:rPr>
          <w:b/>
          <w:bCs/>
        </w:rPr>
        <w:t xml:space="preserve"> </w:t>
      </w:r>
      <w:r w:rsidRPr="005D57F0">
        <w:t>(</w:t>
      </w:r>
      <w:proofErr w:type="spellStart"/>
      <w:r w:rsidRPr="005D57F0">
        <w:t>Cat</w:t>
      </w:r>
      <w:proofErr w:type="spellEnd"/>
      <w:r w:rsidRPr="005D57F0">
        <w:t>. 5, 6, 7)</w:t>
      </w:r>
    </w:p>
    <w:p w14:paraId="4960B445" w14:textId="77777777" w:rsidR="00D6100B" w:rsidRPr="00F11E82" w:rsidRDefault="00000000" w:rsidP="005D57F0">
      <w:pPr>
        <w:pStyle w:val="ARMT-2Enunciato"/>
      </w:pPr>
      <w:r w:rsidRPr="00F11E82">
        <w:t>Anna, Bernardo, Carlotta, Daniele, Elisa dispongono ognuno di un foglio rettangolare di dimensioni 19 cm e 24 cm. Devono ritagliare il maggior numero possibile di etichette rettangolari o quadrate aventi le stesse dimensioni.</w:t>
      </w:r>
    </w:p>
    <w:p w14:paraId="1DF0A458" w14:textId="62068D47" w:rsidR="00D6100B" w:rsidRPr="00F11E82" w:rsidRDefault="00000000" w:rsidP="005D57F0">
      <w:pPr>
        <w:pStyle w:val="ARMT-2Enunciato"/>
      </w:pPr>
      <w:r w:rsidRPr="00F11E82">
        <w:t>Anna dice che riuscirà a ritagliare dal suo foglio al massimo 21 etichette di dimensioni 7 cm e 3 cm.</w:t>
      </w:r>
    </w:p>
    <w:p w14:paraId="33DD7F50" w14:textId="18BB3C57" w:rsidR="00D6100B" w:rsidRPr="00F11E82" w:rsidRDefault="00000000" w:rsidP="005D57F0">
      <w:pPr>
        <w:pStyle w:val="ARMT-2Enunciato"/>
      </w:pPr>
      <w:r w:rsidRPr="00F11E82">
        <w:t>Bernardo dice che riuscirà a ritagliarne 13 di dimensioni 7 cm e 5 cm.</w:t>
      </w:r>
    </w:p>
    <w:p w14:paraId="5369F481" w14:textId="77777777" w:rsidR="00D6100B" w:rsidRPr="00F11E82" w:rsidRDefault="00000000" w:rsidP="005D57F0">
      <w:pPr>
        <w:pStyle w:val="ARMT-2Enunciato"/>
      </w:pPr>
      <w:r w:rsidRPr="00F11E82">
        <w:t>Carlotta dichiara che è riuscita a ritagliarne 19 di 8 cm e 3 cm.</w:t>
      </w:r>
    </w:p>
    <w:p w14:paraId="22D5EDE7" w14:textId="77777777" w:rsidR="00D6100B" w:rsidRPr="00F11E82" w:rsidRDefault="00000000" w:rsidP="005D57F0">
      <w:pPr>
        <w:pStyle w:val="ARMT-2Enunciato"/>
      </w:pPr>
      <w:r w:rsidRPr="00F11E82">
        <w:t>Daniele dice che potrà ritagliarne anche lui 19, ma da 6 cm e 4 cm.</w:t>
      </w:r>
    </w:p>
    <w:p w14:paraId="0414861F" w14:textId="77777777" w:rsidR="00D6100B" w:rsidRPr="00F11E82" w:rsidRDefault="00000000" w:rsidP="005D57F0">
      <w:pPr>
        <w:pStyle w:val="ARMT-2Enunciato"/>
      </w:pPr>
      <w:r w:rsidRPr="00F11E82">
        <w:t>Elisa afferma che potrà ritagliarne 18 di forma quadrata con lato di 5 cm.</w:t>
      </w:r>
    </w:p>
    <w:p w14:paraId="5888B2B8" w14:textId="77777777" w:rsidR="00D6100B" w:rsidRPr="00F11E82" w:rsidRDefault="00000000" w:rsidP="005D57F0">
      <w:pPr>
        <w:pStyle w:val="ARMT-3Domande"/>
      </w:pPr>
      <w:r w:rsidRPr="00F11E82">
        <w:t xml:space="preserve">Che cosa pensate di ciascuna di queste affermazioni (sono tutte accettabili)? </w:t>
      </w:r>
    </w:p>
    <w:p w14:paraId="376514AF" w14:textId="77777777" w:rsidR="00D6100B" w:rsidRPr="00F11E82" w:rsidRDefault="00000000" w:rsidP="005D57F0">
      <w:pPr>
        <w:pStyle w:val="ARMT-3Domande"/>
      </w:pPr>
      <w:r w:rsidRPr="00F11E82">
        <w:t>Spiegate le vostre risposte.</w:t>
      </w:r>
    </w:p>
    <w:p w14:paraId="4EBA3542" w14:textId="77777777" w:rsidR="00D6100B" w:rsidRPr="00F11E82" w:rsidRDefault="00000000" w:rsidP="005D57F0">
      <w:pPr>
        <w:pStyle w:val="ARMT-3Titolo2"/>
      </w:pPr>
      <w:r w:rsidRPr="00F11E82">
        <w:t>ANALISI A PRIORI</w:t>
      </w:r>
    </w:p>
    <w:p w14:paraId="589A003D" w14:textId="12C5FE5F" w:rsidR="00D6100B" w:rsidRPr="00F11E82" w:rsidRDefault="00000000" w:rsidP="005D57F0">
      <w:pPr>
        <w:pStyle w:val="ARMT-4Titolo3"/>
      </w:pPr>
      <w:r w:rsidRPr="00F11E82">
        <w:t>Ambito concettuale</w:t>
      </w:r>
    </w:p>
    <w:p w14:paraId="27080724" w14:textId="5F05A15E" w:rsidR="00D6100B" w:rsidRPr="00F11E82" w:rsidRDefault="00000000" w:rsidP="005D57F0">
      <w:pPr>
        <w:pStyle w:val="ARMT-5Compito"/>
      </w:pPr>
      <w:r w:rsidRPr="00F11E82">
        <w:t>Geometria: rettangolo, pavimentazioni</w:t>
      </w:r>
    </w:p>
    <w:p w14:paraId="7A06C7E4" w14:textId="55875A0A" w:rsidR="00D6100B" w:rsidRPr="00F11E82" w:rsidRDefault="00000000" w:rsidP="005D57F0">
      <w:pPr>
        <w:pStyle w:val="ARMT-5Compito"/>
        <w:spacing w:before="0"/>
      </w:pPr>
      <w:r w:rsidRPr="00F11E82">
        <w:t>Misure: calcolo dell'area di rettangoli</w:t>
      </w:r>
    </w:p>
    <w:p w14:paraId="712F7188" w14:textId="65CD8B71" w:rsidR="00D6100B" w:rsidRPr="00F11E82" w:rsidRDefault="00000000" w:rsidP="005D57F0">
      <w:pPr>
        <w:pStyle w:val="ARMT-4Titolo3"/>
      </w:pPr>
      <w:r w:rsidRPr="00F11E82">
        <w:t>Analisi del compito</w:t>
      </w:r>
    </w:p>
    <w:p w14:paraId="44236A6A" w14:textId="77777777" w:rsidR="00D6100B" w:rsidRPr="00F11E82" w:rsidRDefault="00000000" w:rsidP="005D57F0">
      <w:pPr>
        <w:pStyle w:val="ARMT-6Analisi"/>
        <w:rPr>
          <w:b/>
          <w:bCs/>
        </w:rPr>
      </w:pPr>
      <w:r w:rsidRPr="00F11E82">
        <w:t>-</w:t>
      </w:r>
      <w:r w:rsidRPr="00F11E82">
        <w:tab/>
        <w:t>Considerare il problema come una ricerca ottimale di pavimentazione, da risolvere per tentativi a partire dal calcolo di aree e da divisioni</w:t>
      </w:r>
    </w:p>
    <w:p w14:paraId="1DB62FAA" w14:textId="77777777" w:rsidR="00D6100B" w:rsidRPr="00F11E82" w:rsidRDefault="00000000" w:rsidP="005D57F0">
      <w:pPr>
        <w:pStyle w:val="ARMT-6Analisi"/>
        <w:rPr>
          <w:b/>
          <w:bCs/>
        </w:rPr>
      </w:pPr>
      <w:r w:rsidRPr="00F11E82">
        <w:t>-</w:t>
      </w:r>
      <w:r w:rsidRPr="00F11E82">
        <w:tab/>
        <w:t>Questo approccio permette di constatare che, solamente dal punto di vista numerico, tutte le affermazioni sono accettabili. In effetti il foglio misura, in cm</w:t>
      </w:r>
      <w:r w:rsidRPr="00F11E82">
        <w:rPr>
          <w:vertAlign w:val="superscript"/>
        </w:rPr>
        <w:t>2</w:t>
      </w:r>
      <w:r w:rsidRPr="00F11E82">
        <w:t xml:space="preserve"> 19 </w:t>
      </w:r>
      <w:r w:rsidRPr="00F11E82">
        <w:rPr>
          <w:rFonts w:ascii="Helvetica" w:hAnsi="Helvetica" w:cs="Helvetica"/>
        </w:rPr>
        <w:t>x</w:t>
      </w:r>
      <w:r w:rsidRPr="00F11E82">
        <w:t xml:space="preserve"> 24 = 456 e questo </w:t>
      </w:r>
      <w:proofErr w:type="gramStart"/>
      <w:r w:rsidRPr="00F11E82">
        <w:t>numero  è</w:t>
      </w:r>
      <w:proofErr w:type="gramEnd"/>
      <w:r w:rsidRPr="00F11E82">
        <w:t xml:space="preserve"> maggiore o uguale al prodotto delle misure delle diverse proposte:</w:t>
      </w:r>
    </w:p>
    <w:p w14:paraId="714F4759" w14:textId="77777777" w:rsidR="00D6100B" w:rsidRPr="00F11E82" w:rsidRDefault="00000000" w:rsidP="005D57F0">
      <w:pPr>
        <w:pStyle w:val="ARMT-6Analisi"/>
        <w:rPr>
          <w:b/>
          <w:bCs/>
        </w:rPr>
      </w:pPr>
      <w:r w:rsidRPr="00F11E82">
        <w:tab/>
      </w:r>
      <w:proofErr w:type="gramStart"/>
      <w:r w:rsidRPr="00F11E82">
        <w:t>A :</w:t>
      </w:r>
      <w:proofErr w:type="gramEnd"/>
      <w:r w:rsidRPr="00F11E82">
        <w:t xml:space="preserve"> 21 </w:t>
      </w:r>
      <w:r w:rsidRPr="00F11E82">
        <w:rPr>
          <w:rFonts w:ascii="Helvetica" w:hAnsi="Helvetica" w:cs="Helvetica"/>
        </w:rPr>
        <w:t>x</w:t>
      </w:r>
      <w:r w:rsidRPr="00F11E82">
        <w:t xml:space="preserve"> (3 </w:t>
      </w:r>
      <w:r w:rsidRPr="00F11E82">
        <w:rPr>
          <w:rFonts w:ascii="Helvetica" w:hAnsi="Helvetica" w:cs="Helvetica"/>
        </w:rPr>
        <w:t>x</w:t>
      </w:r>
      <w:r w:rsidRPr="00F11E82">
        <w:t xml:space="preserve"> 7) = 441</w:t>
      </w:r>
      <w:r w:rsidRPr="00F11E82">
        <w:tab/>
        <w:t xml:space="preserve">B : 13 </w:t>
      </w:r>
      <w:r w:rsidRPr="00F11E82">
        <w:rPr>
          <w:rFonts w:ascii="Helvetica" w:hAnsi="Helvetica" w:cs="Helvetica"/>
        </w:rPr>
        <w:t>x</w:t>
      </w:r>
      <w:r w:rsidRPr="00F11E82">
        <w:t xml:space="preserve"> (5 </w:t>
      </w:r>
      <w:r w:rsidRPr="00F11E82">
        <w:rPr>
          <w:rFonts w:ascii="Helvetica" w:hAnsi="Helvetica" w:cs="Helvetica"/>
        </w:rPr>
        <w:t>x</w:t>
      </w:r>
      <w:r w:rsidRPr="00F11E82">
        <w:t xml:space="preserve"> 7) = 455  </w:t>
      </w:r>
    </w:p>
    <w:p w14:paraId="09712330" w14:textId="77777777" w:rsidR="00D6100B" w:rsidRPr="00F11E82" w:rsidRDefault="00000000" w:rsidP="005D57F0">
      <w:pPr>
        <w:pStyle w:val="ARMT-6Analisi"/>
        <w:rPr>
          <w:b/>
          <w:bCs/>
        </w:rPr>
      </w:pPr>
      <w:r w:rsidRPr="00F11E82">
        <w:tab/>
      </w:r>
      <w:proofErr w:type="gramStart"/>
      <w:r w:rsidRPr="00F11E82">
        <w:t>C :</w:t>
      </w:r>
      <w:proofErr w:type="gramEnd"/>
      <w:r w:rsidRPr="00F11E82">
        <w:t xml:space="preserve"> 19   (3 </w:t>
      </w:r>
      <w:r w:rsidRPr="00F11E82">
        <w:rPr>
          <w:rFonts w:ascii="Helvetica" w:hAnsi="Helvetica" w:cs="Helvetica"/>
        </w:rPr>
        <w:t>x</w:t>
      </w:r>
      <w:r w:rsidRPr="00F11E82">
        <w:t xml:space="preserve"> 8) = 456</w:t>
      </w:r>
      <w:r w:rsidRPr="00F11E82">
        <w:tab/>
        <w:t xml:space="preserve">D : 19 </w:t>
      </w:r>
      <w:r w:rsidRPr="00F11E82">
        <w:rPr>
          <w:rFonts w:ascii="Helvetica" w:hAnsi="Helvetica" w:cs="Helvetica"/>
        </w:rPr>
        <w:t>x</w:t>
      </w:r>
      <w:r w:rsidRPr="00F11E82">
        <w:t xml:space="preserve"> (4 </w:t>
      </w:r>
      <w:r w:rsidRPr="00F11E82">
        <w:rPr>
          <w:rFonts w:ascii="Helvetica" w:hAnsi="Helvetica" w:cs="Helvetica"/>
        </w:rPr>
        <w:t>x</w:t>
      </w:r>
      <w:r w:rsidRPr="00F11E82">
        <w:t xml:space="preserve"> 6) = 456</w:t>
      </w:r>
      <w:r w:rsidRPr="00F11E82">
        <w:tab/>
        <w:t xml:space="preserve">E: 18 </w:t>
      </w:r>
      <w:r w:rsidRPr="00F11E82">
        <w:rPr>
          <w:rFonts w:ascii="Helvetica" w:hAnsi="Helvetica" w:cs="Helvetica"/>
        </w:rPr>
        <w:t>x</w:t>
      </w:r>
      <w:r w:rsidRPr="00F11E82">
        <w:t xml:space="preserve"> (5 </w:t>
      </w:r>
      <w:r w:rsidRPr="00F11E82">
        <w:rPr>
          <w:rFonts w:ascii="Helvetica" w:hAnsi="Helvetica" w:cs="Helvetica"/>
        </w:rPr>
        <w:t>x</w:t>
      </w:r>
      <w:r w:rsidRPr="00F11E82">
        <w:t xml:space="preserve"> 5) = 450.</w:t>
      </w:r>
    </w:p>
    <w:tbl>
      <w:tblPr>
        <w:tblW w:w="0" w:type="auto"/>
        <w:tblLayout w:type="fixed"/>
        <w:tblCellMar>
          <w:left w:w="70" w:type="dxa"/>
          <w:right w:w="70" w:type="dxa"/>
        </w:tblCellMar>
        <w:tblLook w:val="0000" w:firstRow="0" w:lastRow="0" w:firstColumn="0" w:lastColumn="0" w:noHBand="0" w:noVBand="0"/>
      </w:tblPr>
      <w:tblGrid>
        <w:gridCol w:w="3261"/>
        <w:gridCol w:w="6491"/>
      </w:tblGrid>
      <w:tr w:rsidR="00F11E82" w:rsidRPr="00F11E82" w14:paraId="3CEDA0F1" w14:textId="77777777" w:rsidTr="005D57F0">
        <w:tc>
          <w:tcPr>
            <w:tcW w:w="3261" w:type="dxa"/>
            <w:tcBorders>
              <w:top w:val="nil"/>
              <w:left w:val="nil"/>
              <w:bottom w:val="nil"/>
              <w:right w:val="nil"/>
            </w:tcBorders>
          </w:tcPr>
          <w:p w14:paraId="71B0FFE7" w14:textId="77777777" w:rsidR="00D6100B" w:rsidRPr="00F11E82" w:rsidRDefault="00000000" w:rsidP="00860A03">
            <w:pPr>
              <w:pStyle w:val="ARMT-6Analisi"/>
              <w:spacing w:before="240"/>
              <w:rPr>
                <w:b/>
                <w:bCs/>
              </w:rPr>
            </w:pPr>
            <w:r w:rsidRPr="00F11E82">
              <w:t>-</w:t>
            </w:r>
            <w:r w:rsidRPr="00F11E82">
              <w:tab/>
            </w:r>
            <w:r w:rsidRPr="005D57F0">
              <w:t>Verificare</w:t>
            </w:r>
            <w:r w:rsidRPr="00F11E82">
              <w:t xml:space="preserve"> se i ritagli proposti sono realizzabili e ottimali, tenuto conto delle dimensioni del foglio e delle etichette.</w:t>
            </w:r>
          </w:p>
        </w:tc>
        <w:tc>
          <w:tcPr>
            <w:tcW w:w="6491" w:type="dxa"/>
            <w:tcBorders>
              <w:top w:val="nil"/>
              <w:left w:val="nil"/>
              <w:bottom w:val="nil"/>
              <w:right w:val="nil"/>
            </w:tcBorders>
            <w:vAlign w:val="center"/>
          </w:tcPr>
          <w:p w14:paraId="2E5639A1" w14:textId="5EB803AF" w:rsidR="00D6100B" w:rsidRPr="00F11E82" w:rsidRDefault="005D57F0" w:rsidP="005D57F0">
            <w:pPr>
              <w:pStyle w:val="ARMT-6Analisi"/>
              <w:jc w:val="right"/>
              <w:rPr>
                <w:b/>
                <w:bCs/>
              </w:rPr>
            </w:pPr>
            <w:r>
              <w:rPr>
                <w:b/>
                <w:bCs/>
                <w:noProof/>
              </w:rPr>
              <w:drawing>
                <wp:inline distT="0" distB="0" distL="0" distR="0" wp14:anchorId="54723667" wp14:editId="34761024">
                  <wp:extent cx="3905289" cy="2019755"/>
                  <wp:effectExtent l="0" t="0" r="0" b="0"/>
                  <wp:docPr id="9" name="Immagine 9" descr="Immagine che contiene lavagnabian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lavagnabianca&#10;&#10;Descrizione generata automaticamente"/>
                          <pic:cNvPicPr/>
                        </pic:nvPicPr>
                        <pic:blipFill>
                          <a:blip r:embed="rId14"/>
                          <a:stretch>
                            <a:fillRect/>
                          </a:stretch>
                        </pic:blipFill>
                        <pic:spPr>
                          <a:xfrm>
                            <a:off x="0" y="0"/>
                            <a:ext cx="3911764" cy="2023104"/>
                          </a:xfrm>
                          <a:prstGeom prst="rect">
                            <a:avLst/>
                          </a:prstGeom>
                        </pic:spPr>
                      </pic:pic>
                    </a:graphicData>
                  </a:graphic>
                </wp:inline>
              </w:drawing>
            </w:r>
          </w:p>
        </w:tc>
      </w:tr>
    </w:tbl>
    <w:p w14:paraId="03441406" w14:textId="77777777" w:rsidR="00D6100B" w:rsidRPr="00F11E82" w:rsidRDefault="00000000" w:rsidP="005D57F0">
      <w:pPr>
        <w:pStyle w:val="ARMT-4Titolo3"/>
      </w:pPr>
      <w:r w:rsidRPr="00F11E82">
        <w:t>Attribuzione dei punteggi:</w:t>
      </w:r>
    </w:p>
    <w:p w14:paraId="65C0CED1" w14:textId="77777777" w:rsidR="00D6100B" w:rsidRPr="00F11E82" w:rsidRDefault="00000000" w:rsidP="005D57F0">
      <w:pPr>
        <w:pStyle w:val="ARMT-7punteggi"/>
      </w:pPr>
      <w:r w:rsidRPr="00F11E82">
        <w:t>4</w:t>
      </w:r>
      <w:r w:rsidRPr="00F11E82">
        <w:tab/>
        <w:t>Le 5 risposte giuste, con spiegazioni (disegni e/o calcoli)</w:t>
      </w:r>
    </w:p>
    <w:p w14:paraId="30CB2150" w14:textId="77777777" w:rsidR="00D6100B" w:rsidRPr="00F11E82" w:rsidRDefault="00000000" w:rsidP="005D57F0">
      <w:pPr>
        <w:pStyle w:val="ARMT-7punteggi"/>
      </w:pPr>
      <w:r w:rsidRPr="00F11E82">
        <w:t>3</w:t>
      </w:r>
      <w:r w:rsidRPr="00F11E82">
        <w:tab/>
        <w:t>4 risposte giuste con spiegazioni oppure le 5 risposte senza spiegazioni</w:t>
      </w:r>
    </w:p>
    <w:p w14:paraId="7BC9CE6E" w14:textId="77777777" w:rsidR="00D6100B" w:rsidRPr="00F11E82" w:rsidRDefault="00000000" w:rsidP="005D57F0">
      <w:pPr>
        <w:pStyle w:val="ARMT-7punteggi"/>
      </w:pPr>
      <w:r w:rsidRPr="00F11E82">
        <w:t>2</w:t>
      </w:r>
      <w:r w:rsidRPr="00F11E82">
        <w:tab/>
        <w:t>3 risposte giuste con spiegazioni oppure 4 risposte giuste senza spiegazioni</w:t>
      </w:r>
    </w:p>
    <w:p w14:paraId="08014009" w14:textId="77777777" w:rsidR="00D6100B" w:rsidRPr="00F11E82" w:rsidRDefault="00000000" w:rsidP="005D57F0">
      <w:pPr>
        <w:pStyle w:val="ARMT-7punteggi"/>
      </w:pPr>
      <w:r w:rsidRPr="00F11E82">
        <w:t>1</w:t>
      </w:r>
      <w:r w:rsidRPr="00F11E82">
        <w:tab/>
        <w:t xml:space="preserve">Una sola risposta giusta </w:t>
      </w:r>
    </w:p>
    <w:p w14:paraId="3302464D" w14:textId="77777777" w:rsidR="00D6100B" w:rsidRPr="00F11E82" w:rsidRDefault="00000000" w:rsidP="005D57F0">
      <w:pPr>
        <w:pStyle w:val="ARMT-7punteggi"/>
      </w:pPr>
      <w:r w:rsidRPr="00F11E82">
        <w:t>0</w:t>
      </w:r>
      <w:r w:rsidRPr="00F11E82">
        <w:tab/>
        <w:t>Incomprensione del problema</w:t>
      </w:r>
    </w:p>
    <w:p w14:paraId="794FD82D" w14:textId="77777777" w:rsidR="00D6100B" w:rsidRPr="00F11E82" w:rsidRDefault="00000000" w:rsidP="005D57F0">
      <w:pPr>
        <w:pStyle w:val="ARMT-4Titolo3"/>
      </w:pPr>
      <w:r w:rsidRPr="00F11E82">
        <w:rPr>
          <w:bCs/>
        </w:rPr>
        <w:t>Livello</w:t>
      </w:r>
      <w:r w:rsidRPr="00F11E82">
        <w:t>: 5 - 6 - 7</w:t>
      </w:r>
    </w:p>
    <w:p w14:paraId="07253F3F" w14:textId="77777777" w:rsidR="00D6100B" w:rsidRPr="00F11E82" w:rsidRDefault="00000000" w:rsidP="005D57F0">
      <w:pPr>
        <w:pStyle w:val="ARMT-4Titolo3"/>
      </w:pPr>
      <w:r w:rsidRPr="00F11E82">
        <w:rPr>
          <w:bCs/>
        </w:rPr>
        <w:t>Origine:</w:t>
      </w:r>
      <w:r w:rsidRPr="00F11E82">
        <w:t xml:space="preserve"> Suisse romande</w:t>
      </w:r>
    </w:p>
    <w:p w14:paraId="3AF801F8" w14:textId="126FCF28" w:rsidR="00D6100B" w:rsidRPr="005D57F0" w:rsidRDefault="00000000" w:rsidP="005D57F0">
      <w:pPr>
        <w:pStyle w:val="ARMT-1Titolo1"/>
      </w:pPr>
      <w:r w:rsidRPr="00F11E82">
        <w:br w:type="page"/>
      </w:r>
      <w:r w:rsidRPr="005D57F0">
        <w:rPr>
          <w:b/>
          <w:bCs/>
        </w:rPr>
        <w:lastRenderedPageBreak/>
        <w:t>10.</w:t>
      </w:r>
      <w:r w:rsidR="005D57F0" w:rsidRPr="005D57F0">
        <w:rPr>
          <w:b/>
          <w:bCs/>
        </w:rPr>
        <w:tab/>
        <w:t>PRODOTTI IN RIGA</w:t>
      </w:r>
      <w:r w:rsidRPr="005D57F0">
        <w:t xml:space="preserve"> (</w:t>
      </w:r>
      <w:proofErr w:type="spellStart"/>
      <w:r w:rsidRPr="005D57F0">
        <w:t>Cat</w:t>
      </w:r>
      <w:proofErr w:type="spellEnd"/>
      <w:r w:rsidRPr="005D57F0">
        <w:t>. 5, 6, 7, 8)</w:t>
      </w:r>
    </w:p>
    <w:tbl>
      <w:tblPr>
        <w:tblW w:w="0" w:type="auto"/>
        <w:tblLayout w:type="fixed"/>
        <w:tblCellMar>
          <w:left w:w="70" w:type="dxa"/>
          <w:right w:w="70" w:type="dxa"/>
        </w:tblCellMar>
        <w:tblLook w:val="0000" w:firstRow="0" w:lastRow="0" w:firstColumn="0" w:lastColumn="0" w:noHBand="0" w:noVBand="0"/>
      </w:tblPr>
      <w:tblGrid>
        <w:gridCol w:w="4606"/>
        <w:gridCol w:w="4780"/>
      </w:tblGrid>
      <w:tr w:rsidR="00F11E82" w:rsidRPr="00F11E82" w14:paraId="4F228E8A" w14:textId="77777777" w:rsidTr="005D57F0">
        <w:tc>
          <w:tcPr>
            <w:tcW w:w="4606" w:type="dxa"/>
          </w:tcPr>
          <w:p w14:paraId="42F679D1" w14:textId="666AEE5F" w:rsidR="00D6100B" w:rsidRPr="00F11E82" w:rsidRDefault="00000000" w:rsidP="005D57F0">
            <w:pPr>
              <w:pStyle w:val="ARMT-2Enunciato"/>
              <w:spacing w:before="720"/>
            </w:pPr>
            <w:r w:rsidRPr="00F11E82">
              <w:t>Disponete i dieci numeri da 1 a 10 nei cerchi di questa figura in modo tale che il prodotto di tre numeri allineati sia il numero indicato alla fine della riga.</w:t>
            </w:r>
          </w:p>
          <w:p w14:paraId="5BD640D6" w14:textId="2F479F3C" w:rsidR="00D6100B" w:rsidRPr="00F11E82" w:rsidRDefault="00000000" w:rsidP="005D57F0">
            <w:pPr>
              <w:pStyle w:val="ARMT-3Domande"/>
              <w:spacing w:before="720"/>
            </w:pPr>
            <w:r w:rsidRPr="00F11E82">
              <w:t>Calcolate i due prodotti mancanti.</w:t>
            </w:r>
          </w:p>
          <w:p w14:paraId="31A5D893" w14:textId="69B489C6" w:rsidR="00D6100B" w:rsidRPr="00F11E82" w:rsidRDefault="00000000" w:rsidP="005D57F0">
            <w:pPr>
              <w:pStyle w:val="ARMT-3Domande"/>
            </w:pPr>
            <w:r w:rsidRPr="00F11E82">
              <w:t>Quanti sono i modi di disporre questi dieci numeri?</w:t>
            </w:r>
          </w:p>
          <w:p w14:paraId="42723C78" w14:textId="77777777" w:rsidR="00D6100B" w:rsidRPr="00F11E82" w:rsidRDefault="00000000" w:rsidP="005D57F0">
            <w:pPr>
              <w:pStyle w:val="ARMT-3Domande"/>
            </w:pPr>
            <w:r w:rsidRPr="00F11E82">
              <w:t>Indicate come avete proceduto.</w:t>
            </w:r>
          </w:p>
        </w:tc>
        <w:tc>
          <w:tcPr>
            <w:tcW w:w="4780" w:type="dxa"/>
            <w:vAlign w:val="center"/>
          </w:tcPr>
          <w:p w14:paraId="3386A2DC" w14:textId="6ADF333B" w:rsidR="00D6100B" w:rsidRPr="00F11E82" w:rsidRDefault="005D57F0" w:rsidP="005D57F0">
            <w:pPr>
              <w:widowControl w:val="0"/>
              <w:spacing w:before="40" w:after="40"/>
              <w:jc w:val="right"/>
              <w:rPr>
                <w:b/>
                <w:bCs/>
                <w:color w:val="000000" w:themeColor="text1"/>
              </w:rPr>
            </w:pPr>
            <w:r>
              <w:rPr>
                <w:b/>
                <w:bCs/>
                <w:noProof/>
                <w:color w:val="000000" w:themeColor="text1"/>
              </w:rPr>
              <w:drawing>
                <wp:inline distT="0" distB="0" distL="0" distR="0" wp14:anchorId="0FBD435E" wp14:editId="78ECCD04">
                  <wp:extent cx="2946400" cy="31623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5"/>
                          <a:stretch>
                            <a:fillRect/>
                          </a:stretch>
                        </pic:blipFill>
                        <pic:spPr>
                          <a:xfrm>
                            <a:off x="0" y="0"/>
                            <a:ext cx="2946400" cy="3162300"/>
                          </a:xfrm>
                          <a:prstGeom prst="rect">
                            <a:avLst/>
                          </a:prstGeom>
                        </pic:spPr>
                      </pic:pic>
                    </a:graphicData>
                  </a:graphic>
                </wp:inline>
              </w:drawing>
            </w:r>
          </w:p>
        </w:tc>
      </w:tr>
    </w:tbl>
    <w:p w14:paraId="7BC31BF2" w14:textId="77777777" w:rsidR="00D6100B" w:rsidRPr="00F11E82" w:rsidRDefault="00000000" w:rsidP="005D57F0">
      <w:pPr>
        <w:pStyle w:val="ARMT-3Titolo2"/>
      </w:pPr>
      <w:r w:rsidRPr="00F11E82">
        <w:t>ANALISI A PRIORI</w:t>
      </w:r>
    </w:p>
    <w:p w14:paraId="07140EA0" w14:textId="77777777" w:rsidR="00D6100B" w:rsidRPr="00F11E82" w:rsidRDefault="00000000" w:rsidP="005D57F0">
      <w:pPr>
        <w:pStyle w:val="ARMT-4Titolo3"/>
      </w:pPr>
      <w:r w:rsidRPr="00F11E82">
        <w:t>Ambito concettuale</w:t>
      </w:r>
    </w:p>
    <w:p w14:paraId="2781BF68" w14:textId="1A5CC19C" w:rsidR="00D6100B" w:rsidRPr="00F11E82" w:rsidRDefault="00000000" w:rsidP="005D57F0">
      <w:pPr>
        <w:pStyle w:val="ARMT-5Compito"/>
      </w:pPr>
      <w:r w:rsidRPr="00F11E82">
        <w:t>Aritmetica: divisibilità</w:t>
      </w:r>
    </w:p>
    <w:p w14:paraId="3798C3DC" w14:textId="014D8FC3" w:rsidR="00D6100B" w:rsidRPr="00F11E82" w:rsidRDefault="00000000" w:rsidP="005D57F0">
      <w:pPr>
        <w:pStyle w:val="ARMT-5Compito"/>
      </w:pPr>
      <w:r w:rsidRPr="00F11E82">
        <w:t>Combinatoria</w:t>
      </w:r>
    </w:p>
    <w:p w14:paraId="7A9EA8E8" w14:textId="281B18A8" w:rsidR="00D6100B" w:rsidRPr="00F11E82" w:rsidRDefault="005D57F0" w:rsidP="005D57F0">
      <w:pPr>
        <w:pStyle w:val="ARMT-4Titolo3"/>
      </w:pPr>
      <w:r w:rsidRPr="00F11E82">
        <w:t>Analisi del</w:t>
      </w:r>
      <w:r w:rsidR="00000000" w:rsidRPr="00F11E82">
        <w:t xml:space="preserve"> compito</w:t>
      </w:r>
    </w:p>
    <w:p w14:paraId="33C2D241" w14:textId="77777777" w:rsidR="00D6100B" w:rsidRPr="00F11E82" w:rsidRDefault="00000000" w:rsidP="005D57F0">
      <w:pPr>
        <w:pStyle w:val="ARMT-6Analisi"/>
      </w:pPr>
      <w:r w:rsidRPr="00F11E82">
        <w:t>-</w:t>
      </w:r>
      <w:r w:rsidRPr="00F11E82">
        <w:tab/>
        <w:t>Verificare che ci siano effettivamente dieci cerchi e che ogni prodotto indicato o mancante corrisponda ad un allineamento di tre cerchi, constatare che ogni prodotto dato può essere quello di tre numeri da 1 a 10 e che, in generale c’è più di una possibilità.</w:t>
      </w:r>
    </w:p>
    <w:tbl>
      <w:tblPr>
        <w:tblW w:w="0" w:type="auto"/>
        <w:tblInd w:w="-142" w:type="dxa"/>
        <w:tblLayout w:type="fixed"/>
        <w:tblCellMar>
          <w:left w:w="70" w:type="dxa"/>
          <w:right w:w="70" w:type="dxa"/>
        </w:tblCellMar>
        <w:tblLook w:val="0000" w:firstRow="0" w:lastRow="0" w:firstColumn="0" w:lastColumn="0" w:noHBand="0" w:noVBand="0"/>
      </w:tblPr>
      <w:tblGrid>
        <w:gridCol w:w="6238"/>
        <w:gridCol w:w="3682"/>
      </w:tblGrid>
      <w:tr w:rsidR="00F11E82" w:rsidRPr="00F11E82" w14:paraId="2E83EB6C" w14:textId="77777777" w:rsidTr="005D57F0">
        <w:tc>
          <w:tcPr>
            <w:tcW w:w="6238" w:type="dxa"/>
            <w:tcBorders>
              <w:top w:val="nil"/>
              <w:left w:val="nil"/>
              <w:bottom w:val="nil"/>
              <w:right w:val="nil"/>
            </w:tcBorders>
          </w:tcPr>
          <w:p w14:paraId="5408D8C2" w14:textId="77777777" w:rsidR="00D6100B" w:rsidRPr="00F11E82" w:rsidRDefault="00000000" w:rsidP="005D57F0">
            <w:pPr>
              <w:pStyle w:val="ARMT-6Analisi"/>
            </w:pPr>
            <w:r w:rsidRPr="00F11E82">
              <w:t>-</w:t>
            </w:r>
            <w:r w:rsidRPr="00F11E82">
              <w:tab/>
              <w:t>Cominciare a sistemare tre numeri di un allineamento e verificare se la scelta e le posizioni dei tre numeri sono compatibili con gli altri allineamenti, poi continuare così con gli altri allineamenti con tentativi successivi fino alla disposizione completa (cosa che non permette di determinare il numero di soluzioni).</w:t>
            </w:r>
          </w:p>
          <w:p w14:paraId="72707FD0" w14:textId="6F21A1AB" w:rsidR="00D6100B" w:rsidRPr="00F11E82" w:rsidRDefault="00000000" w:rsidP="005D57F0">
            <w:pPr>
              <w:pStyle w:val="ARMT-6Analisi"/>
            </w:pPr>
            <w:r w:rsidRPr="00F11E82">
              <w:t>-</w:t>
            </w:r>
            <w:r w:rsidRPr="00F11E82">
              <w:tab/>
              <w:t xml:space="preserve">Lavorare per scomposizione dei numeri in fattori e per deduzioni successive sui posizionamenti di alcuni di essi. Per esempio, poiché nessuno dei prodotti dati contiene 7 come fattore, questo numero è per forza nel cerchio al centro della riga superiore, il 9 deve essere nella riga del prodotto 54 che contiene tre </w:t>
            </w:r>
            <w:r w:rsidR="005D57F0" w:rsidRPr="00F11E82">
              <w:t xml:space="preserve">fattori </w:t>
            </w:r>
            <w:proofErr w:type="gramStart"/>
            <w:r w:rsidR="005D57F0" w:rsidRPr="00F11E82">
              <w:t>«</w:t>
            </w:r>
            <w:r w:rsidRPr="00F11E82">
              <w:t> 3</w:t>
            </w:r>
            <w:proofErr w:type="gramEnd"/>
            <w:r w:rsidRPr="00F11E82">
              <w:t> » (3 e 6 non sarebbero sufficienti) e, non potendo essere nella riga « 120 », né nella riga « 40 », è per forza nel cerchio in basso a sinistra, …</w:t>
            </w:r>
            <w:r w:rsidRPr="00F11E82">
              <w:rPr>
                <w:b/>
                <w:bCs/>
              </w:rPr>
              <w:t xml:space="preserve"> </w:t>
            </w:r>
          </w:p>
        </w:tc>
        <w:tc>
          <w:tcPr>
            <w:tcW w:w="3682" w:type="dxa"/>
            <w:tcBorders>
              <w:top w:val="nil"/>
              <w:left w:val="nil"/>
              <w:bottom w:val="nil"/>
              <w:right w:val="nil"/>
            </w:tcBorders>
            <w:vAlign w:val="center"/>
          </w:tcPr>
          <w:p w14:paraId="60E439A2" w14:textId="46EF5987" w:rsidR="00D6100B" w:rsidRPr="00F11E82" w:rsidRDefault="005D57F0" w:rsidP="005D57F0">
            <w:pPr>
              <w:pStyle w:val="ARMT-6Analisi"/>
              <w:jc w:val="right"/>
            </w:pPr>
            <w:r>
              <w:rPr>
                <w:noProof/>
              </w:rPr>
              <w:drawing>
                <wp:inline distT="0" distB="0" distL="0" distR="0" wp14:anchorId="674A63E3" wp14:editId="3C34EC37">
                  <wp:extent cx="1969198" cy="2043460"/>
                  <wp:effectExtent l="0" t="0" r="0" b="127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6"/>
                          <a:stretch>
                            <a:fillRect/>
                          </a:stretch>
                        </pic:blipFill>
                        <pic:spPr>
                          <a:xfrm>
                            <a:off x="0" y="0"/>
                            <a:ext cx="1972428" cy="2046812"/>
                          </a:xfrm>
                          <a:prstGeom prst="rect">
                            <a:avLst/>
                          </a:prstGeom>
                        </pic:spPr>
                      </pic:pic>
                    </a:graphicData>
                  </a:graphic>
                </wp:inline>
              </w:drawing>
            </w:r>
          </w:p>
        </w:tc>
      </w:tr>
    </w:tbl>
    <w:p w14:paraId="15EB5379" w14:textId="77777777" w:rsidR="00D6100B" w:rsidRPr="00F11E82" w:rsidRDefault="00000000" w:rsidP="005D57F0">
      <w:pPr>
        <w:pStyle w:val="ARMT-4Titolo3"/>
      </w:pPr>
      <w:r w:rsidRPr="00F11E82">
        <w:t>Attribuzione dei punteggi</w:t>
      </w:r>
    </w:p>
    <w:p w14:paraId="7FEDF623" w14:textId="77777777" w:rsidR="00D6100B" w:rsidRPr="00F11E82" w:rsidRDefault="00000000" w:rsidP="005D57F0">
      <w:pPr>
        <w:pStyle w:val="ARMT-7punteggi"/>
      </w:pPr>
      <w:r w:rsidRPr="00F11E82">
        <w:t>4</w:t>
      </w:r>
      <w:r w:rsidRPr="00F11E82">
        <w:tab/>
        <w:t xml:space="preserve">La disposizione completa corretta e i prodotti mancanti con presentazione di tentativi infruttuosi che conducono alla conclusione che la soluzione è solo una </w:t>
      </w:r>
    </w:p>
    <w:p w14:paraId="67088ADB" w14:textId="77777777" w:rsidR="00D6100B" w:rsidRPr="00F11E82" w:rsidRDefault="00000000" w:rsidP="005D57F0">
      <w:pPr>
        <w:pStyle w:val="ARMT-7punteggi"/>
      </w:pPr>
      <w:r w:rsidRPr="00F11E82">
        <w:t>3</w:t>
      </w:r>
      <w:r w:rsidRPr="00F11E82">
        <w:tab/>
        <w:t>La disposizione completa corretta e i prodotti mancanti senza spiegazione sul numero di soluzioni</w:t>
      </w:r>
    </w:p>
    <w:p w14:paraId="4DC3F45C" w14:textId="77777777" w:rsidR="00D6100B" w:rsidRPr="00F11E82" w:rsidRDefault="00000000" w:rsidP="005D57F0">
      <w:pPr>
        <w:pStyle w:val="ARMT-7punteggi"/>
      </w:pPr>
      <w:r w:rsidRPr="00F11E82">
        <w:t>2</w:t>
      </w:r>
      <w:r w:rsidRPr="00F11E82">
        <w:tab/>
        <w:t>La disposizione completa corretta sola senza indicare i due prodotti da completare</w:t>
      </w:r>
    </w:p>
    <w:p w14:paraId="71825079" w14:textId="77777777" w:rsidR="00D6100B" w:rsidRPr="00F11E82" w:rsidRDefault="00000000" w:rsidP="005D57F0">
      <w:pPr>
        <w:pStyle w:val="ARMT-7punteggi"/>
      </w:pPr>
      <w:r w:rsidRPr="00F11E82">
        <w:t>1</w:t>
      </w:r>
      <w:r w:rsidRPr="00F11E82">
        <w:tab/>
        <w:t xml:space="preserve">Uno o due errori nella disposizione </w:t>
      </w:r>
    </w:p>
    <w:p w14:paraId="2F56371B" w14:textId="77777777" w:rsidR="00D6100B" w:rsidRPr="00F11E82" w:rsidRDefault="00000000" w:rsidP="005D57F0">
      <w:pPr>
        <w:pStyle w:val="ARMT-7punteggi"/>
      </w:pPr>
      <w:r w:rsidRPr="00F11E82">
        <w:t>0</w:t>
      </w:r>
      <w:r w:rsidRPr="00F11E82">
        <w:tab/>
        <w:t xml:space="preserve">Incomprensione del problema </w:t>
      </w:r>
    </w:p>
    <w:p w14:paraId="198CD81C" w14:textId="3E06763A" w:rsidR="00D6100B" w:rsidRPr="00F11E82" w:rsidRDefault="005D57F0" w:rsidP="005D57F0">
      <w:pPr>
        <w:pStyle w:val="ARMT-4Titolo3"/>
      </w:pPr>
      <w:r>
        <w:rPr>
          <w:bCs/>
        </w:rPr>
        <w:t>Livello</w:t>
      </w:r>
      <w:r w:rsidR="00000000" w:rsidRPr="00F11E82">
        <w:rPr>
          <w:bCs/>
        </w:rPr>
        <w:t>:</w:t>
      </w:r>
      <w:r w:rsidR="00000000" w:rsidRPr="00F11E82">
        <w:t xml:space="preserve"> 5 - 6 – 7 - 8</w:t>
      </w:r>
    </w:p>
    <w:p w14:paraId="4B4B60B8" w14:textId="26D7C282" w:rsidR="00D6100B" w:rsidRPr="00F11E82" w:rsidRDefault="005D57F0" w:rsidP="005D57F0">
      <w:pPr>
        <w:pStyle w:val="ARMT-4Titolo3"/>
      </w:pPr>
      <w:r w:rsidRPr="00F11E82">
        <w:rPr>
          <w:bCs/>
        </w:rPr>
        <w:t>Origine:</w:t>
      </w:r>
      <w:r w:rsidR="00000000" w:rsidRPr="00F11E82">
        <w:rPr>
          <w:bCs/>
        </w:rPr>
        <w:t xml:space="preserve"> </w:t>
      </w:r>
      <w:r w:rsidR="00000000" w:rsidRPr="00F11E82">
        <w:t xml:space="preserve">Suisse romande </w:t>
      </w:r>
    </w:p>
    <w:p w14:paraId="25CA55AD" w14:textId="11B7DAAF" w:rsidR="00D6100B" w:rsidRPr="005D57F0" w:rsidRDefault="00000000" w:rsidP="005D57F0">
      <w:pPr>
        <w:pStyle w:val="ARMT-1Titolo1"/>
      </w:pPr>
      <w:r w:rsidRPr="00F11E82">
        <w:br w:type="page"/>
      </w:r>
      <w:r w:rsidRPr="005D57F0">
        <w:rPr>
          <w:b/>
          <w:bCs/>
        </w:rPr>
        <w:lastRenderedPageBreak/>
        <w:t xml:space="preserve">11. </w:t>
      </w:r>
      <w:r w:rsidR="005D57F0" w:rsidRPr="005D57F0">
        <w:rPr>
          <w:b/>
          <w:bCs/>
        </w:rPr>
        <w:t>QUADRATI NASCOSTI</w:t>
      </w:r>
      <w:r w:rsidR="00860A03">
        <w:rPr>
          <w:b/>
          <w:bCs/>
        </w:rPr>
        <w:t xml:space="preserve"> (II)</w:t>
      </w:r>
      <w:r w:rsidRPr="005D57F0">
        <w:t xml:space="preserve"> (</w:t>
      </w:r>
      <w:proofErr w:type="spellStart"/>
      <w:r w:rsidRPr="005D57F0">
        <w:t>Cat</w:t>
      </w:r>
      <w:proofErr w:type="spellEnd"/>
      <w:r w:rsidRPr="005D57F0">
        <w:t>. 6, 7, 8)</w:t>
      </w:r>
    </w:p>
    <w:p w14:paraId="2EDA9828" w14:textId="1A3D7801" w:rsidR="00D6100B" w:rsidRPr="00F11E82" w:rsidRDefault="00000000" w:rsidP="005D57F0">
      <w:pPr>
        <w:pStyle w:val="ARMT-2Enunciato"/>
        <w:rPr>
          <w:b/>
          <w:bCs/>
        </w:rPr>
      </w:pPr>
      <w:r w:rsidRPr="00F11E82">
        <w:t>Trovate tutti i quadrati i cui quattro vertici sono dei punti ben evidenziati di questa griglia</w:t>
      </w:r>
      <w:r w:rsidR="005D57F0">
        <w:t>.</w:t>
      </w:r>
    </w:p>
    <w:p w14:paraId="130C0B5A" w14:textId="03ADF569" w:rsidR="00D6100B" w:rsidRPr="00F11E82" w:rsidRDefault="005D57F0" w:rsidP="005D57F0">
      <w:pPr>
        <w:pStyle w:val="ARMT-2Enunciato"/>
        <w:jc w:val="center"/>
      </w:pPr>
      <w:r>
        <w:rPr>
          <w:noProof/>
        </w:rPr>
        <w:drawing>
          <wp:inline distT="0" distB="0" distL="0" distR="0" wp14:anchorId="43AC7830" wp14:editId="2A4131DA">
            <wp:extent cx="6408420" cy="6789420"/>
            <wp:effectExtent l="0" t="0" r="5080" b="5080"/>
            <wp:docPr id="12" name="Immagine 12" descr="Immagine che contiene cielo, esterni, bian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cielo, esterni, bianco&#10;&#10;Descrizione generata automaticamente"/>
                    <pic:cNvPicPr/>
                  </pic:nvPicPr>
                  <pic:blipFill>
                    <a:blip r:embed="rId17"/>
                    <a:stretch>
                      <a:fillRect/>
                    </a:stretch>
                  </pic:blipFill>
                  <pic:spPr>
                    <a:xfrm>
                      <a:off x="0" y="0"/>
                      <a:ext cx="6408420" cy="6789420"/>
                    </a:xfrm>
                    <a:prstGeom prst="rect">
                      <a:avLst/>
                    </a:prstGeom>
                  </pic:spPr>
                </pic:pic>
              </a:graphicData>
            </a:graphic>
          </wp:inline>
        </w:drawing>
      </w:r>
    </w:p>
    <w:p w14:paraId="501C46D9" w14:textId="77777777" w:rsidR="00D6100B" w:rsidRPr="00F11E82" w:rsidRDefault="00000000" w:rsidP="005D57F0">
      <w:pPr>
        <w:pStyle w:val="ARMT-2Enunciato"/>
      </w:pPr>
      <w:r w:rsidRPr="00F11E82">
        <w:t>In basso a sinistra sono già stati disegnati tre quadrati.</w:t>
      </w:r>
    </w:p>
    <w:p w14:paraId="3787C7DF" w14:textId="77777777" w:rsidR="00D6100B" w:rsidRPr="00F11E82" w:rsidRDefault="00000000" w:rsidP="005D57F0">
      <w:pPr>
        <w:pStyle w:val="ARMT-3Domande"/>
      </w:pPr>
      <w:r w:rsidRPr="00F11E82">
        <w:t>Quanti altri quadrati nascosti ci sono nella griglia?</w:t>
      </w:r>
    </w:p>
    <w:p w14:paraId="285B5E39" w14:textId="77777777" w:rsidR="00D6100B" w:rsidRPr="00F11E82" w:rsidRDefault="00000000" w:rsidP="005D57F0">
      <w:pPr>
        <w:pStyle w:val="ARMT-3Domande"/>
      </w:pPr>
      <w:r w:rsidRPr="00F11E82">
        <w:t>Disegnateli usando colori differenti.</w:t>
      </w:r>
    </w:p>
    <w:p w14:paraId="64637438" w14:textId="77777777" w:rsidR="00D6100B" w:rsidRPr="00F11E82" w:rsidRDefault="00000000" w:rsidP="005D57F0">
      <w:pPr>
        <w:pStyle w:val="ARMT-3Titolo2"/>
      </w:pPr>
      <w:r w:rsidRPr="00F11E82">
        <w:t>ANALISI A PRIORI</w:t>
      </w:r>
    </w:p>
    <w:p w14:paraId="566E7D9B" w14:textId="77777777" w:rsidR="00D6100B" w:rsidRPr="00F11E82" w:rsidRDefault="00000000" w:rsidP="005D57F0">
      <w:pPr>
        <w:pStyle w:val="ARMT-4Titolo3"/>
      </w:pPr>
      <w:r w:rsidRPr="00F11E82">
        <w:t>Ambito concettuale</w:t>
      </w:r>
    </w:p>
    <w:p w14:paraId="67D58769" w14:textId="1FB4C631" w:rsidR="00D6100B" w:rsidRPr="00F11E82" w:rsidRDefault="00000000" w:rsidP="005D57F0">
      <w:pPr>
        <w:pStyle w:val="ARMT-5Compito"/>
      </w:pPr>
      <w:r w:rsidRPr="00F11E82">
        <w:t>Geometria: proprietà del quadrato</w:t>
      </w:r>
    </w:p>
    <w:p w14:paraId="05B8BAC3" w14:textId="77777777" w:rsidR="00D6100B" w:rsidRPr="005D57F0" w:rsidRDefault="00000000" w:rsidP="005D57F0">
      <w:pPr>
        <w:pStyle w:val="ARMT-4Titolo3"/>
      </w:pPr>
      <w:r w:rsidRPr="005D57F0">
        <w:t>Analisi del compito</w:t>
      </w:r>
    </w:p>
    <w:p w14:paraId="1AE188BC" w14:textId="77777777" w:rsidR="00D6100B" w:rsidRPr="00F11E82" w:rsidRDefault="00000000" w:rsidP="005D57F0">
      <w:pPr>
        <w:pStyle w:val="ARMT-6Analisi"/>
      </w:pPr>
      <w:r w:rsidRPr="00F11E82">
        <w:lastRenderedPageBreak/>
        <w:t>-</w:t>
      </w:r>
      <w:r w:rsidRPr="00F11E82">
        <w:tab/>
        <w:t>Cercare i quadrati che è possibile visualizzare immediatamente (per esempio quelli di piccole dimensioni i cui lati o le cui diagonali sono su rette della griglia).</w:t>
      </w:r>
    </w:p>
    <w:p w14:paraId="5947491F" w14:textId="77777777" w:rsidR="00D6100B" w:rsidRPr="00F11E82" w:rsidRDefault="00000000" w:rsidP="005D57F0">
      <w:pPr>
        <w:pStyle w:val="ARMT-6Analisi"/>
      </w:pPr>
      <w:r w:rsidRPr="00F11E82">
        <w:t>-</w:t>
      </w:r>
      <w:r w:rsidRPr="00F11E82">
        <w:tab/>
        <w:t>Rendersi conto che la ricerca esige dei metodi più precisi: conteggi o strumenti quali la riga e la squadretta e intraprendere un esame sistematico, punto per punto o coppie di punti,</w:t>
      </w:r>
    </w:p>
    <w:p w14:paraId="1ECD0647" w14:textId="77777777" w:rsidR="00D6100B" w:rsidRPr="00F11E82" w:rsidRDefault="00000000" w:rsidP="005D57F0">
      <w:pPr>
        <w:pStyle w:val="ARMT-6Analisi"/>
      </w:pPr>
      <w:r w:rsidRPr="00F11E82">
        <w:tab/>
        <w:t>oppure lavorare per tentativi, a caso.</w:t>
      </w:r>
    </w:p>
    <w:p w14:paraId="3A76875E" w14:textId="2CC73222" w:rsidR="00D6100B" w:rsidRDefault="00000000" w:rsidP="005D57F0">
      <w:pPr>
        <w:pStyle w:val="ARMT-6Analisi"/>
      </w:pPr>
      <w:r w:rsidRPr="00F11E82">
        <w:t>-</w:t>
      </w:r>
      <w:r w:rsidRPr="00F11E82">
        <w:tab/>
        <w:t>Disegnare i sette quadrati</w:t>
      </w:r>
      <w:r w:rsidR="00854877">
        <w:t>.</w:t>
      </w:r>
    </w:p>
    <w:p w14:paraId="4460DA34" w14:textId="121B9BDB" w:rsidR="00854877" w:rsidRPr="00F11E82" w:rsidRDefault="00854877" w:rsidP="00854877">
      <w:pPr>
        <w:pStyle w:val="ARMT-6Analisi"/>
        <w:tabs>
          <w:tab w:val="center" w:pos="7655"/>
        </w:tabs>
        <w:ind w:left="1560" w:firstLine="1"/>
      </w:pPr>
      <w:r w:rsidRPr="00F11E82">
        <w:t xml:space="preserve">Le sette soluzioni </w:t>
      </w:r>
      <w:r w:rsidRPr="00F11E82">
        <w:tab/>
        <w:t xml:space="preserve">Qualche quadrilatero che può essere confuso con dei </w:t>
      </w:r>
      <w:r w:rsidRPr="00F11E82">
        <w:t>quadrati</w:t>
      </w:r>
    </w:p>
    <w:p w14:paraId="49BEA5FC" w14:textId="1E42F1D9" w:rsidR="00854877" w:rsidRPr="00854877" w:rsidRDefault="00854877" w:rsidP="00854877">
      <w:pPr>
        <w:pStyle w:val="ARMT-6Analisi"/>
        <w:jc w:val="center"/>
      </w:pPr>
      <w:r>
        <w:rPr>
          <w:noProof/>
        </w:rPr>
        <w:drawing>
          <wp:inline distT="0" distB="0" distL="0" distR="0" wp14:anchorId="0944D44C" wp14:editId="43E46EFE">
            <wp:extent cx="6408420" cy="3328035"/>
            <wp:effectExtent l="0" t="0" r="508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pic:cNvPicPr/>
                  </pic:nvPicPr>
                  <pic:blipFill>
                    <a:blip r:embed="rId18"/>
                    <a:stretch>
                      <a:fillRect/>
                    </a:stretch>
                  </pic:blipFill>
                  <pic:spPr>
                    <a:xfrm>
                      <a:off x="0" y="0"/>
                      <a:ext cx="6408420" cy="3328035"/>
                    </a:xfrm>
                    <a:prstGeom prst="rect">
                      <a:avLst/>
                    </a:prstGeom>
                  </pic:spPr>
                </pic:pic>
              </a:graphicData>
            </a:graphic>
          </wp:inline>
        </w:drawing>
      </w:r>
    </w:p>
    <w:p w14:paraId="1475B5FE" w14:textId="7ED30022" w:rsidR="00D6100B" w:rsidRPr="00F11E82" w:rsidRDefault="00000000" w:rsidP="00854877">
      <w:pPr>
        <w:pStyle w:val="ARMT-4Titolo3"/>
        <w:rPr>
          <w:i/>
          <w:iCs/>
        </w:rPr>
      </w:pPr>
      <w:r w:rsidRPr="00F11E82">
        <w:t>Attribuzione dei punteggi</w:t>
      </w:r>
    </w:p>
    <w:p w14:paraId="02D383B4" w14:textId="77777777" w:rsidR="00D6100B" w:rsidRPr="00F11E82" w:rsidRDefault="00000000" w:rsidP="00854877">
      <w:pPr>
        <w:pStyle w:val="ARMT-7punteggi"/>
      </w:pPr>
      <w:r w:rsidRPr="00F11E82">
        <w:t>4</w:t>
      </w:r>
      <w:r w:rsidRPr="00F11E82">
        <w:tab/>
        <w:t xml:space="preserve">I 7 quadrati disegnati, senza errori (tutte le figure sono quadrati) </w:t>
      </w:r>
    </w:p>
    <w:p w14:paraId="07704D3C" w14:textId="77777777" w:rsidR="00D6100B" w:rsidRPr="00F11E82" w:rsidRDefault="00000000" w:rsidP="00854877">
      <w:pPr>
        <w:pStyle w:val="ARMT-7punteggi"/>
      </w:pPr>
      <w:r w:rsidRPr="00F11E82">
        <w:t>3</w:t>
      </w:r>
      <w:r w:rsidRPr="00F11E82">
        <w:tab/>
        <w:t xml:space="preserve">6 quadrati disegnati, senza errori, oppure 7 quadrati disegnati, con una o due altre figure che non sono quadrati </w:t>
      </w:r>
    </w:p>
    <w:p w14:paraId="7A4FBD27" w14:textId="77777777" w:rsidR="00D6100B" w:rsidRPr="00F11E82" w:rsidRDefault="00000000" w:rsidP="00854877">
      <w:pPr>
        <w:pStyle w:val="ARMT-7punteggi"/>
      </w:pPr>
      <w:r w:rsidRPr="00F11E82">
        <w:t>2</w:t>
      </w:r>
      <w:r w:rsidRPr="00F11E82">
        <w:tab/>
        <w:t>4 o 5 quadrati disegnati, senza errori, oppure 7 quadrati disegnati, con più di due figure che non sono quadrati oppure 6 quadrati disegnati con una o due figure non quadrate</w:t>
      </w:r>
    </w:p>
    <w:p w14:paraId="60188781" w14:textId="57EE24A7" w:rsidR="00D6100B" w:rsidRPr="00F11E82" w:rsidRDefault="00000000" w:rsidP="00854877">
      <w:pPr>
        <w:pStyle w:val="ARMT-7punteggi"/>
      </w:pPr>
      <w:r w:rsidRPr="00F11E82">
        <w:t>1</w:t>
      </w:r>
      <w:r w:rsidRPr="00F11E82">
        <w:tab/>
        <w:t xml:space="preserve">da 1 a </w:t>
      </w:r>
      <w:r w:rsidR="00854877" w:rsidRPr="00F11E82">
        <w:t>3 quadrati</w:t>
      </w:r>
      <w:r w:rsidRPr="00F11E82">
        <w:t xml:space="preserve"> disegnati, con o senza altre figure</w:t>
      </w:r>
    </w:p>
    <w:p w14:paraId="281344A5" w14:textId="77777777" w:rsidR="00D6100B" w:rsidRPr="00F11E82" w:rsidRDefault="00000000" w:rsidP="00854877">
      <w:pPr>
        <w:pStyle w:val="ARMT-7punteggi"/>
      </w:pPr>
      <w:r w:rsidRPr="00F11E82">
        <w:t>0</w:t>
      </w:r>
      <w:r w:rsidRPr="00F11E82">
        <w:tab/>
        <w:t>Incomprensione del problema</w:t>
      </w:r>
    </w:p>
    <w:p w14:paraId="73FB233C" w14:textId="50A6DCFB" w:rsidR="00D6100B" w:rsidRPr="00F11E82" w:rsidRDefault="00854877" w:rsidP="00854877">
      <w:pPr>
        <w:pStyle w:val="ARMT-4Titolo3"/>
      </w:pPr>
      <w:r w:rsidRPr="00F11E82">
        <w:rPr>
          <w:bCs/>
        </w:rPr>
        <w:t>Livello:</w:t>
      </w:r>
      <w:r w:rsidR="00000000" w:rsidRPr="00F11E82">
        <w:t xml:space="preserve"> 6 - 7 - 8</w:t>
      </w:r>
    </w:p>
    <w:p w14:paraId="0483B9B9" w14:textId="2222675A" w:rsidR="00D6100B" w:rsidRPr="00F11E82" w:rsidRDefault="00854877" w:rsidP="00854877">
      <w:pPr>
        <w:pStyle w:val="ARMT-4Titolo3"/>
      </w:pPr>
      <w:r w:rsidRPr="00F11E82">
        <w:rPr>
          <w:bCs/>
        </w:rPr>
        <w:t>Origine:</w:t>
      </w:r>
      <w:r w:rsidR="00000000" w:rsidRPr="00F11E82">
        <w:rPr>
          <w:bCs/>
        </w:rPr>
        <w:t xml:space="preserve"> </w:t>
      </w:r>
      <w:r w:rsidR="00000000" w:rsidRPr="00F11E82">
        <w:t>Suisse romande</w:t>
      </w:r>
    </w:p>
    <w:p w14:paraId="4C9E14DF" w14:textId="41F26397" w:rsidR="00D6100B" w:rsidRPr="00854877" w:rsidRDefault="00000000" w:rsidP="00854877">
      <w:pPr>
        <w:pStyle w:val="ARMT-1Titolo1"/>
      </w:pPr>
      <w:r w:rsidRPr="00F11E82">
        <w:br w:type="page"/>
      </w:r>
      <w:r w:rsidRPr="00854877">
        <w:rPr>
          <w:b/>
          <w:bCs/>
        </w:rPr>
        <w:lastRenderedPageBreak/>
        <w:t>12.</w:t>
      </w:r>
      <w:r w:rsidR="00854877" w:rsidRPr="00854877">
        <w:rPr>
          <w:b/>
          <w:bCs/>
        </w:rPr>
        <w:tab/>
        <w:t>RALLY MATEMATICO TRANSALPINO</w:t>
      </w:r>
      <w:r w:rsidRPr="00854877">
        <w:rPr>
          <w:b/>
          <w:bCs/>
        </w:rPr>
        <w:t xml:space="preserve"> 2001</w:t>
      </w:r>
      <w:r w:rsidRPr="00854877">
        <w:t xml:space="preserve"> (</w:t>
      </w:r>
      <w:proofErr w:type="spellStart"/>
      <w:r w:rsidRPr="00854877">
        <w:t>Cat</w:t>
      </w:r>
      <w:proofErr w:type="spellEnd"/>
      <w:r w:rsidRPr="00854877">
        <w:t>. 6,7,8)</w:t>
      </w:r>
    </w:p>
    <w:p w14:paraId="67938088" w14:textId="77777777" w:rsidR="00D6100B" w:rsidRPr="00F11E82" w:rsidRDefault="00000000" w:rsidP="00854877">
      <w:pPr>
        <w:pStyle w:val="ARMT-2Enunciato"/>
      </w:pPr>
      <w:r w:rsidRPr="00F11E82">
        <w:t>Le classi italiane e svizzere che hanno partecipato alla finale delle finali del nono rally matematico transalpino provenivano da: Aosta, Belluno, Cagliari, Genova, Foggia, Lodi, Milano, Parma, Riva del Garda, Siena, Svizzera Romanda, Ticino. (Per questa finale delle finali, ogni regione inviava i fogli risposta dei vincitori della propria finale regionale, una classe per categoria, salvo in un caso).</w:t>
      </w:r>
    </w:p>
    <w:p w14:paraId="20B6D339" w14:textId="77777777" w:rsidR="00D6100B" w:rsidRPr="00F11E82" w:rsidRDefault="00000000" w:rsidP="00272F5D">
      <w:pPr>
        <w:pStyle w:val="ARMT-2Enunciato"/>
        <w:spacing w:after="120"/>
      </w:pPr>
      <w:r w:rsidRPr="00F11E82">
        <w:t xml:space="preserve">Ecco una tabella, ancora incompleta, della classifica dei primi quattro piazzamenti: </w:t>
      </w:r>
    </w:p>
    <w:tbl>
      <w:tblPr>
        <w:tblW w:w="0" w:type="auto"/>
        <w:tblLayout w:type="fixed"/>
        <w:tblCellMar>
          <w:left w:w="70" w:type="dxa"/>
          <w:right w:w="70" w:type="dxa"/>
        </w:tblCellMar>
        <w:tblLook w:val="0000" w:firstRow="0" w:lastRow="0" w:firstColumn="0" w:lastColumn="0" w:noHBand="0" w:noVBand="0"/>
      </w:tblPr>
      <w:tblGrid>
        <w:gridCol w:w="1955"/>
        <w:gridCol w:w="1955"/>
        <w:gridCol w:w="1955"/>
        <w:gridCol w:w="1955"/>
        <w:gridCol w:w="1955"/>
      </w:tblGrid>
      <w:tr w:rsidR="00F11E82" w:rsidRPr="00F11E82" w14:paraId="2B79B2D3" w14:textId="77777777">
        <w:trPr>
          <w:cantSplit/>
        </w:trPr>
        <w:tc>
          <w:tcPr>
            <w:tcW w:w="1955" w:type="dxa"/>
            <w:tcBorders>
              <w:top w:val="single" w:sz="2" w:space="0" w:color="auto"/>
              <w:left w:val="single" w:sz="2" w:space="0" w:color="auto"/>
              <w:bottom w:val="single" w:sz="2" w:space="0" w:color="auto"/>
              <w:right w:val="single" w:sz="2" w:space="0" w:color="auto"/>
            </w:tcBorders>
          </w:tcPr>
          <w:p w14:paraId="20D2082D" w14:textId="77777777" w:rsidR="00D6100B" w:rsidRPr="00F11E82" w:rsidRDefault="00000000" w:rsidP="00272F5D">
            <w:pPr>
              <w:pStyle w:val="ARMT-2Enunciato"/>
              <w:spacing w:before="0"/>
              <w:jc w:val="center"/>
            </w:pPr>
            <w:r w:rsidRPr="00F11E82">
              <w:t>Categoria</w:t>
            </w:r>
          </w:p>
        </w:tc>
        <w:tc>
          <w:tcPr>
            <w:tcW w:w="1955" w:type="dxa"/>
            <w:tcBorders>
              <w:top w:val="single" w:sz="2" w:space="0" w:color="auto"/>
              <w:left w:val="single" w:sz="2" w:space="0" w:color="auto"/>
              <w:bottom w:val="single" w:sz="2" w:space="0" w:color="auto"/>
              <w:right w:val="single" w:sz="2" w:space="0" w:color="auto"/>
            </w:tcBorders>
          </w:tcPr>
          <w:p w14:paraId="3490715A" w14:textId="5BE64724" w:rsidR="00D6100B" w:rsidRPr="00F11E82" w:rsidRDefault="00854877" w:rsidP="00272F5D">
            <w:pPr>
              <w:pStyle w:val="ARMT-2Enunciato"/>
              <w:spacing w:before="0"/>
              <w:jc w:val="center"/>
            </w:pPr>
            <w:proofErr w:type="gramStart"/>
            <w:r>
              <w:t>I</w:t>
            </w:r>
            <w:r w:rsidRPr="00F11E82">
              <w:t xml:space="preserve"> classificato</w:t>
            </w:r>
            <w:proofErr w:type="gramEnd"/>
          </w:p>
        </w:tc>
        <w:tc>
          <w:tcPr>
            <w:tcW w:w="1955" w:type="dxa"/>
            <w:tcBorders>
              <w:top w:val="single" w:sz="2" w:space="0" w:color="auto"/>
              <w:left w:val="single" w:sz="2" w:space="0" w:color="auto"/>
              <w:bottom w:val="single" w:sz="2" w:space="0" w:color="auto"/>
              <w:right w:val="single" w:sz="2" w:space="0" w:color="auto"/>
            </w:tcBorders>
          </w:tcPr>
          <w:p w14:paraId="24595CB8" w14:textId="77777777" w:rsidR="00D6100B" w:rsidRPr="00F11E82" w:rsidRDefault="00000000" w:rsidP="00272F5D">
            <w:pPr>
              <w:pStyle w:val="ARMT-2Enunciato"/>
              <w:spacing w:before="0"/>
              <w:jc w:val="center"/>
            </w:pPr>
            <w:r w:rsidRPr="00F11E82">
              <w:t>II classificato</w:t>
            </w:r>
          </w:p>
        </w:tc>
        <w:tc>
          <w:tcPr>
            <w:tcW w:w="1955" w:type="dxa"/>
            <w:tcBorders>
              <w:top w:val="single" w:sz="2" w:space="0" w:color="auto"/>
              <w:left w:val="single" w:sz="2" w:space="0" w:color="auto"/>
              <w:bottom w:val="single" w:sz="2" w:space="0" w:color="auto"/>
              <w:right w:val="single" w:sz="2" w:space="0" w:color="auto"/>
            </w:tcBorders>
          </w:tcPr>
          <w:p w14:paraId="1346BC37" w14:textId="77777777" w:rsidR="00D6100B" w:rsidRPr="00F11E82" w:rsidRDefault="00000000" w:rsidP="00272F5D">
            <w:pPr>
              <w:pStyle w:val="ARMT-2Enunciato"/>
              <w:spacing w:before="0"/>
              <w:jc w:val="center"/>
            </w:pPr>
            <w:r w:rsidRPr="00F11E82">
              <w:t>III classificato</w:t>
            </w:r>
          </w:p>
        </w:tc>
        <w:tc>
          <w:tcPr>
            <w:tcW w:w="1955" w:type="dxa"/>
            <w:tcBorders>
              <w:top w:val="single" w:sz="2" w:space="0" w:color="auto"/>
              <w:left w:val="single" w:sz="2" w:space="0" w:color="auto"/>
              <w:bottom w:val="single" w:sz="2" w:space="0" w:color="auto"/>
              <w:right w:val="single" w:sz="2" w:space="0" w:color="auto"/>
            </w:tcBorders>
          </w:tcPr>
          <w:p w14:paraId="1BAF3464" w14:textId="77777777" w:rsidR="00D6100B" w:rsidRPr="00F11E82" w:rsidRDefault="00000000" w:rsidP="00272F5D">
            <w:pPr>
              <w:pStyle w:val="ARMT-2Enunciato"/>
              <w:spacing w:before="0"/>
              <w:jc w:val="center"/>
            </w:pPr>
            <w:r w:rsidRPr="00F11E82">
              <w:t>IV classificato</w:t>
            </w:r>
          </w:p>
        </w:tc>
      </w:tr>
      <w:tr w:rsidR="00F11E82" w:rsidRPr="00F11E82" w14:paraId="33B0A754" w14:textId="77777777">
        <w:trPr>
          <w:cantSplit/>
        </w:trPr>
        <w:tc>
          <w:tcPr>
            <w:tcW w:w="1955" w:type="dxa"/>
            <w:tcBorders>
              <w:top w:val="single" w:sz="2" w:space="0" w:color="auto"/>
              <w:left w:val="single" w:sz="2" w:space="0" w:color="auto"/>
              <w:bottom w:val="single" w:sz="2" w:space="0" w:color="auto"/>
              <w:right w:val="single" w:sz="2" w:space="0" w:color="auto"/>
            </w:tcBorders>
          </w:tcPr>
          <w:p w14:paraId="76CE21F7" w14:textId="77777777" w:rsidR="00D6100B" w:rsidRPr="00F11E82" w:rsidRDefault="00000000" w:rsidP="00272F5D">
            <w:pPr>
              <w:pStyle w:val="ARMT-2Enunciato"/>
              <w:spacing w:before="0"/>
              <w:jc w:val="center"/>
            </w:pPr>
            <w:r w:rsidRPr="00F11E82">
              <w:t>3</w:t>
            </w:r>
          </w:p>
        </w:tc>
        <w:tc>
          <w:tcPr>
            <w:tcW w:w="1955" w:type="dxa"/>
            <w:tcBorders>
              <w:top w:val="single" w:sz="2" w:space="0" w:color="auto"/>
              <w:left w:val="single" w:sz="2" w:space="0" w:color="auto"/>
              <w:bottom w:val="single" w:sz="2" w:space="0" w:color="auto"/>
              <w:right w:val="single" w:sz="2" w:space="0" w:color="auto"/>
            </w:tcBorders>
          </w:tcPr>
          <w:p w14:paraId="5CF9EE59" w14:textId="77777777" w:rsidR="00D6100B" w:rsidRPr="00F11E82" w:rsidRDefault="00D6100B" w:rsidP="00272F5D">
            <w:pPr>
              <w:pStyle w:val="ARMT-2Enunciato"/>
              <w:spacing w:before="0"/>
              <w:jc w:val="center"/>
            </w:pPr>
          </w:p>
        </w:tc>
        <w:tc>
          <w:tcPr>
            <w:tcW w:w="1955" w:type="dxa"/>
            <w:tcBorders>
              <w:top w:val="single" w:sz="2" w:space="0" w:color="auto"/>
              <w:left w:val="single" w:sz="2" w:space="0" w:color="auto"/>
              <w:bottom w:val="single" w:sz="2" w:space="0" w:color="auto"/>
              <w:right w:val="single" w:sz="2" w:space="0" w:color="auto"/>
            </w:tcBorders>
          </w:tcPr>
          <w:p w14:paraId="7B39C2A4" w14:textId="77777777" w:rsidR="00D6100B" w:rsidRPr="00F11E82" w:rsidRDefault="00D6100B" w:rsidP="00272F5D">
            <w:pPr>
              <w:pStyle w:val="ARMT-2Enunciato"/>
              <w:spacing w:before="0"/>
              <w:jc w:val="center"/>
            </w:pPr>
          </w:p>
        </w:tc>
        <w:tc>
          <w:tcPr>
            <w:tcW w:w="1955" w:type="dxa"/>
            <w:tcBorders>
              <w:top w:val="single" w:sz="2" w:space="0" w:color="auto"/>
              <w:left w:val="single" w:sz="2" w:space="0" w:color="auto"/>
              <w:bottom w:val="single" w:sz="2" w:space="0" w:color="auto"/>
              <w:right w:val="single" w:sz="2" w:space="0" w:color="auto"/>
            </w:tcBorders>
          </w:tcPr>
          <w:p w14:paraId="71ED0682" w14:textId="77777777" w:rsidR="00D6100B" w:rsidRPr="00F11E82" w:rsidRDefault="00D6100B" w:rsidP="00272F5D">
            <w:pPr>
              <w:pStyle w:val="ARMT-2Enunciato"/>
              <w:spacing w:before="0"/>
              <w:jc w:val="center"/>
            </w:pPr>
          </w:p>
        </w:tc>
        <w:tc>
          <w:tcPr>
            <w:tcW w:w="1955" w:type="dxa"/>
            <w:tcBorders>
              <w:top w:val="single" w:sz="2" w:space="0" w:color="auto"/>
              <w:left w:val="single" w:sz="2" w:space="0" w:color="auto"/>
              <w:bottom w:val="single" w:sz="2" w:space="0" w:color="auto"/>
              <w:right w:val="single" w:sz="2" w:space="0" w:color="auto"/>
            </w:tcBorders>
          </w:tcPr>
          <w:p w14:paraId="2D1FB006" w14:textId="77777777" w:rsidR="00D6100B" w:rsidRPr="00F11E82" w:rsidRDefault="00000000" w:rsidP="00272F5D">
            <w:pPr>
              <w:pStyle w:val="ARMT-2Enunciato"/>
              <w:spacing w:before="0"/>
              <w:jc w:val="center"/>
            </w:pPr>
            <w:r w:rsidRPr="00F11E82">
              <w:t>Siena</w:t>
            </w:r>
          </w:p>
        </w:tc>
      </w:tr>
      <w:tr w:rsidR="00F11E82" w:rsidRPr="00F11E82" w14:paraId="704A36D0" w14:textId="77777777">
        <w:trPr>
          <w:cantSplit/>
        </w:trPr>
        <w:tc>
          <w:tcPr>
            <w:tcW w:w="1955" w:type="dxa"/>
            <w:tcBorders>
              <w:top w:val="single" w:sz="2" w:space="0" w:color="auto"/>
              <w:left w:val="single" w:sz="2" w:space="0" w:color="auto"/>
              <w:bottom w:val="single" w:sz="2" w:space="0" w:color="auto"/>
              <w:right w:val="single" w:sz="2" w:space="0" w:color="auto"/>
            </w:tcBorders>
          </w:tcPr>
          <w:p w14:paraId="1B10107E" w14:textId="77777777" w:rsidR="00D6100B" w:rsidRPr="00F11E82" w:rsidRDefault="00000000" w:rsidP="00272F5D">
            <w:pPr>
              <w:pStyle w:val="ARMT-2Enunciato"/>
              <w:spacing w:before="0"/>
              <w:jc w:val="center"/>
            </w:pPr>
            <w:r w:rsidRPr="00F11E82">
              <w:t>4</w:t>
            </w:r>
          </w:p>
        </w:tc>
        <w:tc>
          <w:tcPr>
            <w:tcW w:w="1955" w:type="dxa"/>
            <w:tcBorders>
              <w:top w:val="single" w:sz="2" w:space="0" w:color="auto"/>
              <w:left w:val="single" w:sz="2" w:space="0" w:color="auto"/>
              <w:bottom w:val="single" w:sz="2" w:space="0" w:color="auto"/>
              <w:right w:val="single" w:sz="2" w:space="0" w:color="auto"/>
            </w:tcBorders>
          </w:tcPr>
          <w:p w14:paraId="5255767B" w14:textId="77777777" w:rsidR="00D6100B" w:rsidRPr="00F11E82" w:rsidRDefault="00D6100B" w:rsidP="00272F5D">
            <w:pPr>
              <w:pStyle w:val="ARMT-2Enunciato"/>
              <w:spacing w:before="0"/>
              <w:jc w:val="center"/>
            </w:pPr>
          </w:p>
        </w:tc>
        <w:tc>
          <w:tcPr>
            <w:tcW w:w="1955" w:type="dxa"/>
            <w:tcBorders>
              <w:top w:val="single" w:sz="2" w:space="0" w:color="auto"/>
              <w:left w:val="single" w:sz="2" w:space="0" w:color="auto"/>
              <w:bottom w:val="single" w:sz="2" w:space="0" w:color="auto"/>
              <w:right w:val="single" w:sz="2" w:space="0" w:color="auto"/>
            </w:tcBorders>
          </w:tcPr>
          <w:p w14:paraId="33AF3C2E" w14:textId="77777777" w:rsidR="00D6100B" w:rsidRPr="00F11E82" w:rsidRDefault="00D6100B" w:rsidP="00272F5D">
            <w:pPr>
              <w:pStyle w:val="ARMT-2Enunciato"/>
              <w:spacing w:before="0"/>
              <w:jc w:val="center"/>
            </w:pPr>
          </w:p>
        </w:tc>
        <w:tc>
          <w:tcPr>
            <w:tcW w:w="1955" w:type="dxa"/>
            <w:tcBorders>
              <w:top w:val="single" w:sz="2" w:space="0" w:color="auto"/>
              <w:left w:val="single" w:sz="2" w:space="0" w:color="auto"/>
              <w:bottom w:val="single" w:sz="2" w:space="0" w:color="auto"/>
              <w:right w:val="single" w:sz="2" w:space="0" w:color="auto"/>
            </w:tcBorders>
          </w:tcPr>
          <w:p w14:paraId="64A46EF9" w14:textId="77777777" w:rsidR="00D6100B" w:rsidRPr="00F11E82" w:rsidRDefault="00000000" w:rsidP="00272F5D">
            <w:pPr>
              <w:pStyle w:val="ARMT-2Enunciato"/>
              <w:spacing w:before="0"/>
              <w:jc w:val="center"/>
            </w:pPr>
            <w:r w:rsidRPr="00F11E82">
              <w:t>Svizzera Rom.</w:t>
            </w:r>
          </w:p>
        </w:tc>
        <w:tc>
          <w:tcPr>
            <w:tcW w:w="1955" w:type="dxa"/>
            <w:tcBorders>
              <w:top w:val="single" w:sz="2" w:space="0" w:color="auto"/>
              <w:left w:val="single" w:sz="2" w:space="0" w:color="auto"/>
              <w:bottom w:val="single" w:sz="2" w:space="0" w:color="auto"/>
              <w:right w:val="single" w:sz="2" w:space="0" w:color="auto"/>
            </w:tcBorders>
          </w:tcPr>
          <w:p w14:paraId="1342447D" w14:textId="77777777" w:rsidR="00D6100B" w:rsidRPr="00F11E82" w:rsidRDefault="00D6100B" w:rsidP="00272F5D">
            <w:pPr>
              <w:pStyle w:val="ARMT-2Enunciato"/>
              <w:spacing w:before="0"/>
              <w:jc w:val="center"/>
            </w:pPr>
          </w:p>
        </w:tc>
      </w:tr>
      <w:tr w:rsidR="00F11E82" w:rsidRPr="00F11E82" w14:paraId="46E78980" w14:textId="77777777">
        <w:trPr>
          <w:cantSplit/>
        </w:trPr>
        <w:tc>
          <w:tcPr>
            <w:tcW w:w="1955" w:type="dxa"/>
            <w:tcBorders>
              <w:top w:val="single" w:sz="2" w:space="0" w:color="auto"/>
              <w:left w:val="single" w:sz="2" w:space="0" w:color="auto"/>
              <w:bottom w:val="single" w:sz="2" w:space="0" w:color="auto"/>
              <w:right w:val="single" w:sz="2" w:space="0" w:color="auto"/>
            </w:tcBorders>
          </w:tcPr>
          <w:p w14:paraId="6A25CDBC" w14:textId="77777777" w:rsidR="00D6100B" w:rsidRPr="00F11E82" w:rsidRDefault="00000000" w:rsidP="00272F5D">
            <w:pPr>
              <w:pStyle w:val="ARMT-2Enunciato"/>
              <w:spacing w:before="0"/>
              <w:jc w:val="center"/>
            </w:pPr>
            <w:r w:rsidRPr="00F11E82">
              <w:t>5</w:t>
            </w:r>
          </w:p>
        </w:tc>
        <w:tc>
          <w:tcPr>
            <w:tcW w:w="1955" w:type="dxa"/>
            <w:tcBorders>
              <w:top w:val="single" w:sz="2" w:space="0" w:color="auto"/>
              <w:left w:val="single" w:sz="2" w:space="0" w:color="auto"/>
              <w:bottom w:val="single" w:sz="2" w:space="0" w:color="auto"/>
              <w:right w:val="single" w:sz="2" w:space="0" w:color="auto"/>
            </w:tcBorders>
          </w:tcPr>
          <w:p w14:paraId="47528F05" w14:textId="77777777" w:rsidR="00D6100B" w:rsidRPr="00F11E82" w:rsidRDefault="00D6100B" w:rsidP="00272F5D">
            <w:pPr>
              <w:pStyle w:val="ARMT-2Enunciato"/>
              <w:spacing w:before="0"/>
              <w:jc w:val="center"/>
            </w:pPr>
          </w:p>
        </w:tc>
        <w:tc>
          <w:tcPr>
            <w:tcW w:w="1955" w:type="dxa"/>
            <w:tcBorders>
              <w:top w:val="single" w:sz="2" w:space="0" w:color="auto"/>
              <w:left w:val="single" w:sz="2" w:space="0" w:color="auto"/>
              <w:bottom w:val="single" w:sz="2" w:space="0" w:color="auto"/>
              <w:right w:val="single" w:sz="2" w:space="0" w:color="auto"/>
            </w:tcBorders>
          </w:tcPr>
          <w:p w14:paraId="454597F8" w14:textId="77777777" w:rsidR="00D6100B" w:rsidRPr="00F11E82" w:rsidRDefault="00000000" w:rsidP="00272F5D">
            <w:pPr>
              <w:pStyle w:val="ARMT-2Enunciato"/>
              <w:spacing w:before="0"/>
              <w:jc w:val="center"/>
            </w:pPr>
            <w:r w:rsidRPr="00F11E82">
              <w:t>Svizzera Rom.</w:t>
            </w:r>
          </w:p>
        </w:tc>
        <w:tc>
          <w:tcPr>
            <w:tcW w:w="1955" w:type="dxa"/>
            <w:tcBorders>
              <w:top w:val="single" w:sz="2" w:space="0" w:color="auto"/>
              <w:left w:val="single" w:sz="2" w:space="0" w:color="auto"/>
              <w:bottom w:val="single" w:sz="2" w:space="0" w:color="auto"/>
              <w:right w:val="single" w:sz="2" w:space="0" w:color="auto"/>
            </w:tcBorders>
          </w:tcPr>
          <w:p w14:paraId="19E3E72D" w14:textId="77777777" w:rsidR="00D6100B" w:rsidRPr="00F11E82" w:rsidRDefault="00D6100B" w:rsidP="00272F5D">
            <w:pPr>
              <w:pStyle w:val="ARMT-2Enunciato"/>
              <w:spacing w:before="0"/>
              <w:jc w:val="center"/>
            </w:pPr>
          </w:p>
        </w:tc>
        <w:tc>
          <w:tcPr>
            <w:tcW w:w="1955" w:type="dxa"/>
            <w:tcBorders>
              <w:top w:val="single" w:sz="2" w:space="0" w:color="auto"/>
              <w:left w:val="single" w:sz="2" w:space="0" w:color="auto"/>
              <w:bottom w:val="single" w:sz="2" w:space="0" w:color="auto"/>
              <w:right w:val="single" w:sz="2" w:space="0" w:color="auto"/>
            </w:tcBorders>
          </w:tcPr>
          <w:p w14:paraId="57287A45" w14:textId="77777777" w:rsidR="00D6100B" w:rsidRPr="00F11E82" w:rsidRDefault="00D6100B" w:rsidP="00272F5D">
            <w:pPr>
              <w:pStyle w:val="ARMT-2Enunciato"/>
              <w:spacing w:before="0"/>
              <w:jc w:val="center"/>
            </w:pPr>
          </w:p>
        </w:tc>
      </w:tr>
      <w:tr w:rsidR="00F11E82" w:rsidRPr="00F11E82" w14:paraId="64783E5D" w14:textId="77777777">
        <w:trPr>
          <w:cantSplit/>
        </w:trPr>
        <w:tc>
          <w:tcPr>
            <w:tcW w:w="1955" w:type="dxa"/>
            <w:tcBorders>
              <w:top w:val="single" w:sz="2" w:space="0" w:color="auto"/>
              <w:left w:val="single" w:sz="2" w:space="0" w:color="auto"/>
              <w:bottom w:val="single" w:sz="2" w:space="0" w:color="auto"/>
              <w:right w:val="single" w:sz="2" w:space="0" w:color="auto"/>
            </w:tcBorders>
          </w:tcPr>
          <w:p w14:paraId="3B92C493" w14:textId="77777777" w:rsidR="00D6100B" w:rsidRPr="00F11E82" w:rsidRDefault="00000000" w:rsidP="00272F5D">
            <w:pPr>
              <w:pStyle w:val="ARMT-2Enunciato"/>
              <w:spacing w:before="0"/>
              <w:jc w:val="center"/>
            </w:pPr>
            <w:r w:rsidRPr="00F11E82">
              <w:t>6</w:t>
            </w:r>
          </w:p>
        </w:tc>
        <w:tc>
          <w:tcPr>
            <w:tcW w:w="1955" w:type="dxa"/>
            <w:tcBorders>
              <w:top w:val="single" w:sz="2" w:space="0" w:color="auto"/>
              <w:left w:val="single" w:sz="2" w:space="0" w:color="auto"/>
              <w:bottom w:val="single" w:sz="2" w:space="0" w:color="auto"/>
              <w:right w:val="single" w:sz="2" w:space="0" w:color="auto"/>
            </w:tcBorders>
          </w:tcPr>
          <w:p w14:paraId="088C036A" w14:textId="77777777" w:rsidR="00D6100B" w:rsidRPr="00F11E82" w:rsidRDefault="00000000" w:rsidP="00272F5D">
            <w:pPr>
              <w:pStyle w:val="ARMT-2Enunciato"/>
              <w:spacing w:before="0"/>
              <w:jc w:val="center"/>
            </w:pPr>
            <w:r w:rsidRPr="00F11E82">
              <w:t>Belluno</w:t>
            </w:r>
          </w:p>
        </w:tc>
        <w:tc>
          <w:tcPr>
            <w:tcW w:w="1955" w:type="dxa"/>
            <w:tcBorders>
              <w:top w:val="single" w:sz="2" w:space="0" w:color="auto"/>
              <w:left w:val="single" w:sz="2" w:space="0" w:color="auto"/>
              <w:bottom w:val="single" w:sz="2" w:space="0" w:color="auto"/>
              <w:right w:val="single" w:sz="2" w:space="0" w:color="auto"/>
            </w:tcBorders>
          </w:tcPr>
          <w:p w14:paraId="7E6B9BF9" w14:textId="77777777" w:rsidR="00D6100B" w:rsidRPr="00F11E82" w:rsidRDefault="00D6100B" w:rsidP="00272F5D">
            <w:pPr>
              <w:pStyle w:val="ARMT-2Enunciato"/>
              <w:spacing w:before="0"/>
              <w:jc w:val="center"/>
            </w:pPr>
          </w:p>
        </w:tc>
        <w:tc>
          <w:tcPr>
            <w:tcW w:w="1955" w:type="dxa"/>
            <w:tcBorders>
              <w:top w:val="single" w:sz="2" w:space="0" w:color="auto"/>
              <w:left w:val="single" w:sz="2" w:space="0" w:color="auto"/>
              <w:bottom w:val="single" w:sz="2" w:space="0" w:color="auto"/>
              <w:right w:val="single" w:sz="2" w:space="0" w:color="auto"/>
            </w:tcBorders>
          </w:tcPr>
          <w:p w14:paraId="014B8E94" w14:textId="77777777" w:rsidR="00D6100B" w:rsidRPr="00F11E82" w:rsidRDefault="00D6100B" w:rsidP="00272F5D">
            <w:pPr>
              <w:pStyle w:val="ARMT-2Enunciato"/>
              <w:spacing w:before="0"/>
              <w:jc w:val="center"/>
            </w:pPr>
          </w:p>
        </w:tc>
        <w:tc>
          <w:tcPr>
            <w:tcW w:w="1955" w:type="dxa"/>
            <w:tcBorders>
              <w:top w:val="single" w:sz="2" w:space="0" w:color="auto"/>
              <w:left w:val="single" w:sz="2" w:space="0" w:color="auto"/>
              <w:bottom w:val="single" w:sz="2" w:space="0" w:color="auto"/>
              <w:right w:val="single" w:sz="2" w:space="0" w:color="auto"/>
            </w:tcBorders>
          </w:tcPr>
          <w:p w14:paraId="4AA985A1" w14:textId="77777777" w:rsidR="00D6100B" w:rsidRPr="00F11E82" w:rsidRDefault="00D6100B" w:rsidP="00272F5D">
            <w:pPr>
              <w:pStyle w:val="ARMT-2Enunciato"/>
              <w:spacing w:before="0"/>
              <w:jc w:val="center"/>
            </w:pPr>
          </w:p>
        </w:tc>
      </w:tr>
      <w:tr w:rsidR="00F11E82" w:rsidRPr="00F11E82" w14:paraId="66CF15B0" w14:textId="77777777">
        <w:trPr>
          <w:cantSplit/>
        </w:trPr>
        <w:tc>
          <w:tcPr>
            <w:tcW w:w="1955" w:type="dxa"/>
            <w:tcBorders>
              <w:top w:val="single" w:sz="2" w:space="0" w:color="auto"/>
              <w:left w:val="single" w:sz="2" w:space="0" w:color="auto"/>
              <w:bottom w:val="single" w:sz="2" w:space="0" w:color="auto"/>
              <w:right w:val="single" w:sz="2" w:space="0" w:color="auto"/>
            </w:tcBorders>
          </w:tcPr>
          <w:p w14:paraId="73FD6906" w14:textId="77777777" w:rsidR="00D6100B" w:rsidRPr="00F11E82" w:rsidRDefault="00000000" w:rsidP="00272F5D">
            <w:pPr>
              <w:pStyle w:val="ARMT-2Enunciato"/>
              <w:spacing w:before="0"/>
              <w:jc w:val="center"/>
            </w:pPr>
            <w:r w:rsidRPr="00F11E82">
              <w:t>7</w:t>
            </w:r>
          </w:p>
        </w:tc>
        <w:tc>
          <w:tcPr>
            <w:tcW w:w="1955" w:type="dxa"/>
            <w:tcBorders>
              <w:top w:val="single" w:sz="2" w:space="0" w:color="auto"/>
              <w:left w:val="single" w:sz="2" w:space="0" w:color="auto"/>
              <w:bottom w:val="single" w:sz="2" w:space="0" w:color="auto"/>
              <w:right w:val="single" w:sz="2" w:space="0" w:color="auto"/>
            </w:tcBorders>
          </w:tcPr>
          <w:p w14:paraId="5BB2F2F4" w14:textId="77777777" w:rsidR="00D6100B" w:rsidRPr="00F11E82" w:rsidRDefault="00D6100B" w:rsidP="00272F5D">
            <w:pPr>
              <w:pStyle w:val="ARMT-2Enunciato"/>
              <w:spacing w:before="0"/>
              <w:jc w:val="center"/>
            </w:pPr>
          </w:p>
        </w:tc>
        <w:tc>
          <w:tcPr>
            <w:tcW w:w="1955" w:type="dxa"/>
            <w:tcBorders>
              <w:top w:val="single" w:sz="2" w:space="0" w:color="auto"/>
              <w:left w:val="single" w:sz="2" w:space="0" w:color="auto"/>
              <w:bottom w:val="single" w:sz="2" w:space="0" w:color="auto"/>
              <w:right w:val="single" w:sz="2" w:space="0" w:color="auto"/>
            </w:tcBorders>
          </w:tcPr>
          <w:p w14:paraId="7B1F6A81" w14:textId="77777777" w:rsidR="00D6100B" w:rsidRPr="00F11E82" w:rsidRDefault="00000000" w:rsidP="00272F5D">
            <w:pPr>
              <w:pStyle w:val="ARMT-2Enunciato"/>
              <w:spacing w:before="0"/>
              <w:jc w:val="center"/>
            </w:pPr>
            <w:r w:rsidRPr="00F11E82">
              <w:t>Belluno</w:t>
            </w:r>
          </w:p>
        </w:tc>
        <w:tc>
          <w:tcPr>
            <w:tcW w:w="1955" w:type="dxa"/>
            <w:tcBorders>
              <w:top w:val="single" w:sz="2" w:space="0" w:color="auto"/>
              <w:left w:val="single" w:sz="2" w:space="0" w:color="auto"/>
              <w:bottom w:val="single" w:sz="2" w:space="0" w:color="auto"/>
              <w:right w:val="single" w:sz="2" w:space="0" w:color="auto"/>
            </w:tcBorders>
          </w:tcPr>
          <w:p w14:paraId="7F45DE55" w14:textId="77777777" w:rsidR="00D6100B" w:rsidRPr="00F11E82" w:rsidRDefault="00D6100B" w:rsidP="00272F5D">
            <w:pPr>
              <w:pStyle w:val="ARMT-2Enunciato"/>
              <w:spacing w:before="0"/>
              <w:jc w:val="center"/>
            </w:pPr>
          </w:p>
        </w:tc>
        <w:tc>
          <w:tcPr>
            <w:tcW w:w="1955" w:type="dxa"/>
            <w:tcBorders>
              <w:top w:val="single" w:sz="2" w:space="0" w:color="auto"/>
              <w:left w:val="single" w:sz="2" w:space="0" w:color="auto"/>
              <w:bottom w:val="single" w:sz="2" w:space="0" w:color="auto"/>
              <w:right w:val="single" w:sz="2" w:space="0" w:color="auto"/>
            </w:tcBorders>
          </w:tcPr>
          <w:p w14:paraId="366F4C4E" w14:textId="77777777" w:rsidR="00D6100B" w:rsidRPr="00F11E82" w:rsidRDefault="00D6100B" w:rsidP="00272F5D">
            <w:pPr>
              <w:pStyle w:val="ARMT-2Enunciato"/>
              <w:spacing w:before="0"/>
              <w:jc w:val="center"/>
            </w:pPr>
          </w:p>
        </w:tc>
      </w:tr>
      <w:tr w:rsidR="00F11E82" w:rsidRPr="00F11E82" w14:paraId="70A11087" w14:textId="77777777">
        <w:trPr>
          <w:cantSplit/>
        </w:trPr>
        <w:tc>
          <w:tcPr>
            <w:tcW w:w="1955" w:type="dxa"/>
            <w:tcBorders>
              <w:top w:val="single" w:sz="2" w:space="0" w:color="auto"/>
              <w:left w:val="single" w:sz="2" w:space="0" w:color="auto"/>
              <w:bottom w:val="single" w:sz="2" w:space="0" w:color="auto"/>
              <w:right w:val="single" w:sz="2" w:space="0" w:color="auto"/>
            </w:tcBorders>
          </w:tcPr>
          <w:p w14:paraId="317FFA79" w14:textId="77777777" w:rsidR="00D6100B" w:rsidRPr="00F11E82" w:rsidRDefault="00000000" w:rsidP="00272F5D">
            <w:pPr>
              <w:pStyle w:val="ARMT-2Enunciato"/>
              <w:spacing w:before="0"/>
              <w:jc w:val="center"/>
            </w:pPr>
            <w:r w:rsidRPr="00F11E82">
              <w:t>8</w:t>
            </w:r>
          </w:p>
        </w:tc>
        <w:tc>
          <w:tcPr>
            <w:tcW w:w="1955" w:type="dxa"/>
            <w:tcBorders>
              <w:top w:val="single" w:sz="2" w:space="0" w:color="auto"/>
              <w:left w:val="single" w:sz="2" w:space="0" w:color="auto"/>
              <w:bottom w:val="single" w:sz="2" w:space="0" w:color="auto"/>
              <w:right w:val="single" w:sz="2" w:space="0" w:color="auto"/>
            </w:tcBorders>
          </w:tcPr>
          <w:p w14:paraId="15B8BF43" w14:textId="77777777" w:rsidR="00D6100B" w:rsidRPr="00F11E82" w:rsidRDefault="00D6100B" w:rsidP="00272F5D">
            <w:pPr>
              <w:pStyle w:val="ARMT-2Enunciato"/>
              <w:spacing w:before="0"/>
              <w:jc w:val="center"/>
            </w:pPr>
          </w:p>
        </w:tc>
        <w:tc>
          <w:tcPr>
            <w:tcW w:w="1955" w:type="dxa"/>
            <w:tcBorders>
              <w:top w:val="single" w:sz="2" w:space="0" w:color="auto"/>
              <w:left w:val="single" w:sz="2" w:space="0" w:color="auto"/>
              <w:bottom w:val="single" w:sz="2" w:space="0" w:color="auto"/>
              <w:right w:val="single" w:sz="2" w:space="0" w:color="auto"/>
            </w:tcBorders>
          </w:tcPr>
          <w:p w14:paraId="6B8E35DE" w14:textId="77777777" w:rsidR="00D6100B" w:rsidRPr="00F11E82" w:rsidRDefault="00D6100B" w:rsidP="00272F5D">
            <w:pPr>
              <w:pStyle w:val="ARMT-2Enunciato"/>
              <w:spacing w:before="0"/>
              <w:jc w:val="center"/>
            </w:pPr>
          </w:p>
        </w:tc>
        <w:tc>
          <w:tcPr>
            <w:tcW w:w="1955" w:type="dxa"/>
            <w:tcBorders>
              <w:top w:val="single" w:sz="2" w:space="0" w:color="auto"/>
              <w:left w:val="single" w:sz="2" w:space="0" w:color="auto"/>
              <w:bottom w:val="single" w:sz="2" w:space="0" w:color="auto"/>
              <w:right w:val="single" w:sz="2" w:space="0" w:color="auto"/>
            </w:tcBorders>
          </w:tcPr>
          <w:p w14:paraId="49B57F42" w14:textId="77777777" w:rsidR="00D6100B" w:rsidRPr="00F11E82" w:rsidRDefault="00000000" w:rsidP="00272F5D">
            <w:pPr>
              <w:pStyle w:val="ARMT-2Enunciato"/>
              <w:spacing w:before="0"/>
              <w:jc w:val="center"/>
            </w:pPr>
            <w:r w:rsidRPr="00F11E82">
              <w:t>Siena</w:t>
            </w:r>
          </w:p>
        </w:tc>
        <w:tc>
          <w:tcPr>
            <w:tcW w:w="1955" w:type="dxa"/>
            <w:tcBorders>
              <w:top w:val="single" w:sz="2" w:space="0" w:color="auto"/>
              <w:left w:val="single" w:sz="2" w:space="0" w:color="auto"/>
              <w:bottom w:val="single" w:sz="2" w:space="0" w:color="auto"/>
              <w:right w:val="single" w:sz="2" w:space="0" w:color="auto"/>
            </w:tcBorders>
          </w:tcPr>
          <w:p w14:paraId="52DFD952" w14:textId="77777777" w:rsidR="00D6100B" w:rsidRPr="00F11E82" w:rsidRDefault="00D6100B" w:rsidP="00272F5D">
            <w:pPr>
              <w:pStyle w:val="ARMT-2Enunciato"/>
              <w:spacing w:before="0"/>
              <w:jc w:val="center"/>
            </w:pPr>
          </w:p>
        </w:tc>
      </w:tr>
    </w:tbl>
    <w:p w14:paraId="6E0400E7" w14:textId="77777777" w:rsidR="00D6100B" w:rsidRPr="00F11E82" w:rsidRDefault="00000000" w:rsidP="00854877">
      <w:pPr>
        <w:pStyle w:val="ARMT-2Enunciato"/>
      </w:pPr>
      <w:r w:rsidRPr="00F11E82">
        <w:t>Indicazioni per completare la tabella:</w:t>
      </w:r>
    </w:p>
    <w:p w14:paraId="2AA3937B" w14:textId="4BF20EE0" w:rsidR="00D6100B" w:rsidRPr="00F11E82" w:rsidRDefault="00854877" w:rsidP="00854877">
      <w:pPr>
        <w:pStyle w:val="ARMT-2Enunciato"/>
        <w:ind w:left="709" w:hanging="426"/>
      </w:pPr>
      <w:r>
        <w:t>-</w:t>
      </w:r>
      <w:r w:rsidR="00000000" w:rsidRPr="00F11E82">
        <w:tab/>
        <w:t>Le classi di Riva, Lodi, Ticino, Cagliari e Genova compaiono una volta solo.</w:t>
      </w:r>
    </w:p>
    <w:p w14:paraId="605DAF5F" w14:textId="4B73844A" w:rsidR="00D6100B" w:rsidRPr="00F11E82" w:rsidRDefault="00854877" w:rsidP="00854877">
      <w:pPr>
        <w:pStyle w:val="ARMT-2Enunciato"/>
        <w:ind w:left="709" w:hanging="426"/>
      </w:pPr>
      <w:r>
        <w:t>-</w:t>
      </w:r>
      <w:r w:rsidR="00000000" w:rsidRPr="00F11E82">
        <w:tab/>
        <w:t>La classe di Lodi si piazza al secondo posto come quella di Riva, e precede una classe di Aosta.</w:t>
      </w:r>
    </w:p>
    <w:p w14:paraId="051DB99D" w14:textId="60A0B404" w:rsidR="00D6100B" w:rsidRPr="00F11E82" w:rsidRDefault="00854877" w:rsidP="00854877">
      <w:pPr>
        <w:pStyle w:val="ARMT-2Enunciato"/>
        <w:ind w:left="709" w:hanging="426"/>
      </w:pPr>
      <w:r>
        <w:t>-</w:t>
      </w:r>
      <w:r w:rsidR="00000000" w:rsidRPr="00F11E82">
        <w:tab/>
        <w:t>La classe di Genova vince in una categoria davanti a Belluno.</w:t>
      </w:r>
    </w:p>
    <w:p w14:paraId="6066774D" w14:textId="3CD64D27" w:rsidR="00D6100B" w:rsidRPr="00F11E82" w:rsidRDefault="00854877" w:rsidP="00854877">
      <w:pPr>
        <w:pStyle w:val="ARMT-2Enunciato"/>
        <w:ind w:left="709" w:hanging="426"/>
      </w:pPr>
      <w:r>
        <w:t>-</w:t>
      </w:r>
      <w:r w:rsidR="00000000" w:rsidRPr="00F11E82">
        <w:tab/>
        <w:t>Le classi di Aosta si piazzano 2 volte nelle categorie da 6 a 8, una al terzo posto e l’altra al quarto, dietro una classe di Parma.</w:t>
      </w:r>
    </w:p>
    <w:p w14:paraId="55FBB8D0" w14:textId="237F32FF" w:rsidR="00D6100B" w:rsidRPr="00F11E82" w:rsidRDefault="00854877" w:rsidP="00854877">
      <w:pPr>
        <w:pStyle w:val="ARMT-2Enunciato"/>
        <w:ind w:left="709" w:hanging="426"/>
      </w:pPr>
      <w:r>
        <w:t>-</w:t>
      </w:r>
      <w:r w:rsidR="00000000" w:rsidRPr="00F11E82">
        <w:tab/>
        <w:t>Le due classi di Milano che figurano in questa tabella sono le sole di una stessa regione ad essere nella stessa categoria, una di esse ha vinto e l’altra è arrivata dietro la classe di Cagliari.</w:t>
      </w:r>
    </w:p>
    <w:p w14:paraId="34EDD65C" w14:textId="2569D0C7" w:rsidR="00D6100B" w:rsidRPr="00F11E82" w:rsidRDefault="00854877" w:rsidP="00854877">
      <w:pPr>
        <w:pStyle w:val="ARMT-2Enunciato"/>
        <w:ind w:left="709" w:hanging="426"/>
      </w:pPr>
      <w:r>
        <w:t>-</w:t>
      </w:r>
      <w:r w:rsidR="00000000" w:rsidRPr="00F11E82">
        <w:tab/>
        <w:t xml:space="preserve">Siena è rappresentata da </w:t>
      </w:r>
      <w:proofErr w:type="gramStart"/>
      <w:r w:rsidR="00000000" w:rsidRPr="00F11E82">
        <w:t>3</w:t>
      </w:r>
      <w:proofErr w:type="gramEnd"/>
      <w:r w:rsidR="00000000" w:rsidRPr="00F11E82">
        <w:t xml:space="preserve"> classi nella tabella; una risulta vincitrice davanti ad una classe di Parma.</w:t>
      </w:r>
    </w:p>
    <w:p w14:paraId="23455640" w14:textId="7D88187A" w:rsidR="00D6100B" w:rsidRPr="00F11E82" w:rsidRDefault="00854877" w:rsidP="00854877">
      <w:pPr>
        <w:pStyle w:val="ARMT-2Enunciato"/>
        <w:ind w:left="709" w:hanging="426"/>
      </w:pPr>
      <w:r>
        <w:t>-</w:t>
      </w:r>
      <w:r w:rsidR="00000000" w:rsidRPr="00F11E82">
        <w:tab/>
        <w:t>Belluno vince una volta e figura altre 3volte nella tabella, di cui 2 nelle categorie da 3 a 5, una davanti e l’altra dietro la Svizzera Romanda.</w:t>
      </w:r>
    </w:p>
    <w:p w14:paraId="360A8C06" w14:textId="0BEC0491" w:rsidR="00D6100B" w:rsidRPr="00F11E82" w:rsidRDefault="00854877" w:rsidP="00854877">
      <w:pPr>
        <w:pStyle w:val="ARMT-2Enunciato"/>
        <w:ind w:left="709" w:hanging="426"/>
      </w:pPr>
      <w:r>
        <w:t>-</w:t>
      </w:r>
      <w:r w:rsidR="00000000" w:rsidRPr="00F11E82">
        <w:tab/>
        <w:t>La Svizzera Romanda vince in 2 categorie da 6 a 8 e figura nella tabella anche in tutte le altre, arrivando quarta una volta solo.</w:t>
      </w:r>
    </w:p>
    <w:p w14:paraId="23EB6C1B" w14:textId="77777777" w:rsidR="00D6100B" w:rsidRPr="00F11E82" w:rsidRDefault="00000000" w:rsidP="00854877">
      <w:pPr>
        <w:pStyle w:val="ARMT-3Domande"/>
      </w:pPr>
      <w:r w:rsidRPr="00F11E82">
        <w:t>Analizzate le informazioni ricevute e completate la tabella.</w:t>
      </w:r>
    </w:p>
    <w:p w14:paraId="3B84A115" w14:textId="77777777" w:rsidR="00D6100B" w:rsidRPr="00F11E82" w:rsidRDefault="00000000" w:rsidP="00854877">
      <w:pPr>
        <w:pStyle w:val="ARMT-3Titolo2"/>
      </w:pPr>
      <w:r w:rsidRPr="00F11E82">
        <w:t>ANALISI A PRIORI</w:t>
      </w:r>
    </w:p>
    <w:p w14:paraId="6A248934" w14:textId="77777777" w:rsidR="00D6100B" w:rsidRPr="00F11E82" w:rsidRDefault="00000000" w:rsidP="00854877">
      <w:pPr>
        <w:pStyle w:val="ARMT-4Titolo3"/>
      </w:pPr>
      <w:r w:rsidRPr="00F11E82">
        <w:t>Ambito concettuale</w:t>
      </w:r>
    </w:p>
    <w:p w14:paraId="16B08348" w14:textId="56800742" w:rsidR="00D6100B" w:rsidRPr="00F11E82" w:rsidRDefault="00000000" w:rsidP="00854877">
      <w:pPr>
        <w:pStyle w:val="ARMT-5Compito"/>
      </w:pPr>
      <w:r w:rsidRPr="00F11E82">
        <w:t>Logica</w:t>
      </w:r>
    </w:p>
    <w:p w14:paraId="0CA93082" w14:textId="77777777" w:rsidR="00D6100B" w:rsidRPr="00F11E82" w:rsidRDefault="00000000" w:rsidP="00854877">
      <w:pPr>
        <w:pStyle w:val="ARMT-4Titolo3"/>
      </w:pPr>
      <w:r w:rsidRPr="00F11E82">
        <w:t>Analisi del compito</w:t>
      </w:r>
    </w:p>
    <w:p w14:paraId="51B6AC6A" w14:textId="77777777" w:rsidR="00D6100B" w:rsidRPr="00F11E82" w:rsidRDefault="00000000" w:rsidP="00854877">
      <w:pPr>
        <w:pStyle w:val="ARMT-6Analisi"/>
      </w:pPr>
      <w:r w:rsidRPr="00F11E82">
        <w:t>-</w:t>
      </w:r>
      <w:r w:rsidRPr="00F11E82">
        <w:tab/>
        <w:t>Capire che le classi che compaiono con maggior frequenza offrono un comodo punto di partenza per impostare il lavoro</w:t>
      </w:r>
    </w:p>
    <w:p w14:paraId="68013965" w14:textId="77777777" w:rsidR="00D6100B" w:rsidRPr="00F11E82" w:rsidRDefault="00000000" w:rsidP="00854877">
      <w:pPr>
        <w:pStyle w:val="ARMT-6Analisi"/>
        <w:rPr>
          <w:b/>
          <w:bCs/>
        </w:rPr>
      </w:pPr>
      <w:r w:rsidRPr="00F11E82">
        <w:t>-</w:t>
      </w:r>
      <w:r w:rsidRPr="00F11E82">
        <w:tab/>
        <w:t xml:space="preserve">Analizzare quindi le varie possibili combinazioni ed eliminare man mano quelle che non rispettano le informazioni avute. Pere esempio, ecco una maniera di completare la tabella in diverse tappe da </w:t>
      </w:r>
      <w:r w:rsidRPr="00F11E82">
        <w:rPr>
          <w:b/>
          <w:bCs/>
        </w:rPr>
        <w:t>(1)</w:t>
      </w:r>
      <w:r w:rsidRPr="00F11E82">
        <w:t xml:space="preserve"> a </w:t>
      </w:r>
      <w:r w:rsidRPr="00F11E82">
        <w:rPr>
          <w:b/>
          <w:bCs/>
        </w:rPr>
        <w:t>(6) </w:t>
      </w:r>
    </w:p>
    <w:tbl>
      <w:tblPr>
        <w:tblW w:w="0" w:type="auto"/>
        <w:jc w:val="center"/>
        <w:tblLayout w:type="fixed"/>
        <w:tblCellMar>
          <w:left w:w="70" w:type="dxa"/>
          <w:right w:w="70" w:type="dxa"/>
        </w:tblCellMar>
        <w:tblLook w:val="0000" w:firstRow="0" w:lastRow="0" w:firstColumn="0" w:lastColumn="0" w:noHBand="0" w:noVBand="0"/>
      </w:tblPr>
      <w:tblGrid>
        <w:gridCol w:w="993"/>
        <w:gridCol w:w="1701"/>
        <w:gridCol w:w="1701"/>
        <w:gridCol w:w="1701"/>
        <w:gridCol w:w="1701"/>
      </w:tblGrid>
      <w:tr w:rsidR="00F11E82" w:rsidRPr="00F11E82" w14:paraId="4AC8B8A1" w14:textId="77777777" w:rsidTr="00854877">
        <w:trPr>
          <w:cantSplit/>
          <w:jc w:val="center"/>
        </w:trPr>
        <w:tc>
          <w:tcPr>
            <w:tcW w:w="993" w:type="dxa"/>
            <w:tcBorders>
              <w:top w:val="single" w:sz="2" w:space="0" w:color="auto"/>
              <w:left w:val="single" w:sz="2" w:space="0" w:color="auto"/>
              <w:bottom w:val="single" w:sz="2" w:space="0" w:color="auto"/>
              <w:right w:val="single" w:sz="2" w:space="0" w:color="auto"/>
            </w:tcBorders>
          </w:tcPr>
          <w:p w14:paraId="34A44A39" w14:textId="77777777" w:rsidR="00D6100B" w:rsidRPr="00F11E82" w:rsidRDefault="00000000" w:rsidP="00854877">
            <w:pPr>
              <w:pStyle w:val="ARMT-6Analisi"/>
              <w:jc w:val="center"/>
            </w:pPr>
            <w:r w:rsidRPr="00F11E82">
              <w:t>Categoria</w:t>
            </w:r>
          </w:p>
        </w:tc>
        <w:tc>
          <w:tcPr>
            <w:tcW w:w="1701" w:type="dxa"/>
            <w:tcBorders>
              <w:top w:val="single" w:sz="2" w:space="0" w:color="auto"/>
              <w:left w:val="single" w:sz="2" w:space="0" w:color="auto"/>
              <w:bottom w:val="single" w:sz="2" w:space="0" w:color="auto"/>
              <w:right w:val="single" w:sz="2" w:space="0" w:color="auto"/>
            </w:tcBorders>
          </w:tcPr>
          <w:p w14:paraId="1DC0402E" w14:textId="604647CA" w:rsidR="00D6100B" w:rsidRPr="00F11E82" w:rsidRDefault="00854877" w:rsidP="00854877">
            <w:pPr>
              <w:pStyle w:val="ARMT-6Analisi"/>
              <w:spacing w:before="0"/>
              <w:ind w:left="0" w:firstLine="0"/>
              <w:jc w:val="center"/>
            </w:pPr>
            <w:r>
              <w:t>1º</w:t>
            </w:r>
            <w:r w:rsidR="00000000" w:rsidRPr="00F11E82">
              <w:t>classificato</w:t>
            </w:r>
          </w:p>
        </w:tc>
        <w:tc>
          <w:tcPr>
            <w:tcW w:w="1701" w:type="dxa"/>
            <w:tcBorders>
              <w:top w:val="single" w:sz="2" w:space="0" w:color="auto"/>
              <w:left w:val="single" w:sz="2" w:space="0" w:color="auto"/>
              <w:bottom w:val="single" w:sz="2" w:space="0" w:color="auto"/>
              <w:right w:val="single" w:sz="2" w:space="0" w:color="auto"/>
            </w:tcBorders>
          </w:tcPr>
          <w:p w14:paraId="736AE585" w14:textId="77777777" w:rsidR="00D6100B" w:rsidRPr="00F11E82" w:rsidRDefault="00000000" w:rsidP="00854877">
            <w:pPr>
              <w:pStyle w:val="ARMT-6Analisi"/>
              <w:spacing w:before="0"/>
              <w:ind w:left="0" w:firstLine="0"/>
              <w:jc w:val="center"/>
            </w:pPr>
            <w:r w:rsidRPr="00F11E82">
              <w:t>2</w:t>
            </w:r>
            <w:r w:rsidRPr="00F11E82">
              <w:rPr>
                <w:vertAlign w:val="superscript"/>
              </w:rPr>
              <w:t>e</w:t>
            </w:r>
            <w:r w:rsidRPr="00F11E82">
              <w:t xml:space="preserve"> classificato</w:t>
            </w:r>
          </w:p>
        </w:tc>
        <w:tc>
          <w:tcPr>
            <w:tcW w:w="1701" w:type="dxa"/>
            <w:tcBorders>
              <w:top w:val="single" w:sz="2" w:space="0" w:color="auto"/>
              <w:left w:val="single" w:sz="2" w:space="0" w:color="auto"/>
              <w:bottom w:val="single" w:sz="2" w:space="0" w:color="auto"/>
              <w:right w:val="single" w:sz="2" w:space="0" w:color="auto"/>
            </w:tcBorders>
          </w:tcPr>
          <w:p w14:paraId="66F42416" w14:textId="77777777" w:rsidR="00D6100B" w:rsidRPr="00F11E82" w:rsidRDefault="00000000" w:rsidP="00854877">
            <w:pPr>
              <w:pStyle w:val="ARMT-6Analisi"/>
              <w:spacing w:before="0"/>
              <w:ind w:left="0" w:firstLine="0"/>
              <w:jc w:val="center"/>
            </w:pPr>
            <w:r w:rsidRPr="00F11E82">
              <w:t>3</w:t>
            </w:r>
            <w:r w:rsidRPr="00F11E82">
              <w:rPr>
                <w:vertAlign w:val="superscript"/>
              </w:rPr>
              <w:t>e</w:t>
            </w:r>
            <w:r w:rsidRPr="00F11E82">
              <w:t xml:space="preserve"> classificato</w:t>
            </w:r>
          </w:p>
        </w:tc>
        <w:tc>
          <w:tcPr>
            <w:tcW w:w="1701" w:type="dxa"/>
            <w:tcBorders>
              <w:top w:val="single" w:sz="2" w:space="0" w:color="auto"/>
              <w:left w:val="single" w:sz="2" w:space="0" w:color="auto"/>
              <w:bottom w:val="single" w:sz="2" w:space="0" w:color="auto"/>
              <w:right w:val="single" w:sz="2" w:space="0" w:color="auto"/>
            </w:tcBorders>
          </w:tcPr>
          <w:p w14:paraId="3F195B1A" w14:textId="77777777" w:rsidR="00D6100B" w:rsidRPr="00F11E82" w:rsidRDefault="00000000" w:rsidP="00854877">
            <w:pPr>
              <w:pStyle w:val="ARMT-6Analisi"/>
              <w:spacing w:before="0"/>
              <w:ind w:left="0" w:firstLine="0"/>
              <w:jc w:val="center"/>
            </w:pPr>
            <w:r w:rsidRPr="00F11E82">
              <w:t>4</w:t>
            </w:r>
            <w:r w:rsidRPr="00F11E82">
              <w:rPr>
                <w:vertAlign w:val="superscript"/>
              </w:rPr>
              <w:t>e</w:t>
            </w:r>
            <w:r w:rsidRPr="00F11E82">
              <w:t xml:space="preserve"> classificato</w:t>
            </w:r>
          </w:p>
        </w:tc>
      </w:tr>
      <w:tr w:rsidR="00F11E82" w:rsidRPr="00F11E82" w14:paraId="068A90BD" w14:textId="77777777" w:rsidTr="00854877">
        <w:trPr>
          <w:cantSplit/>
          <w:jc w:val="center"/>
        </w:trPr>
        <w:tc>
          <w:tcPr>
            <w:tcW w:w="993" w:type="dxa"/>
            <w:tcBorders>
              <w:top w:val="single" w:sz="2" w:space="0" w:color="auto"/>
              <w:left w:val="single" w:sz="2" w:space="0" w:color="auto"/>
              <w:bottom w:val="single" w:sz="2" w:space="0" w:color="auto"/>
              <w:right w:val="single" w:sz="2" w:space="0" w:color="auto"/>
            </w:tcBorders>
          </w:tcPr>
          <w:p w14:paraId="115FDD92" w14:textId="77777777" w:rsidR="00D6100B" w:rsidRPr="00F11E82" w:rsidRDefault="00000000" w:rsidP="00854877">
            <w:pPr>
              <w:pStyle w:val="ARMT-6Analisi"/>
              <w:spacing w:before="0"/>
              <w:jc w:val="center"/>
            </w:pPr>
            <w:r w:rsidRPr="00F11E82">
              <w:t>3</w:t>
            </w:r>
          </w:p>
        </w:tc>
        <w:tc>
          <w:tcPr>
            <w:tcW w:w="1701" w:type="dxa"/>
            <w:tcBorders>
              <w:top w:val="single" w:sz="2" w:space="0" w:color="auto"/>
              <w:left w:val="single" w:sz="2" w:space="0" w:color="auto"/>
              <w:bottom w:val="single" w:sz="2" w:space="0" w:color="auto"/>
              <w:right w:val="single" w:sz="2" w:space="0" w:color="auto"/>
            </w:tcBorders>
          </w:tcPr>
          <w:p w14:paraId="25C3DECA" w14:textId="51F01E84" w:rsidR="00D6100B" w:rsidRPr="00F11E82" w:rsidRDefault="00854877" w:rsidP="00854877">
            <w:pPr>
              <w:pStyle w:val="ARMT-6Analisi"/>
              <w:spacing w:before="0"/>
              <w:jc w:val="center"/>
              <w:rPr>
                <w:b/>
                <w:bCs/>
              </w:rPr>
            </w:pPr>
            <w:r>
              <w:rPr>
                <w:b/>
                <w:bCs/>
              </w:rPr>
              <w:t>Genova</w:t>
            </w:r>
            <w:r w:rsidR="00000000" w:rsidRPr="00F11E82">
              <w:rPr>
                <w:b/>
                <w:bCs/>
              </w:rPr>
              <w:t xml:space="preserve"> (4)</w:t>
            </w:r>
          </w:p>
        </w:tc>
        <w:tc>
          <w:tcPr>
            <w:tcW w:w="1701" w:type="dxa"/>
            <w:tcBorders>
              <w:top w:val="single" w:sz="2" w:space="0" w:color="auto"/>
              <w:left w:val="single" w:sz="2" w:space="0" w:color="auto"/>
              <w:bottom w:val="single" w:sz="2" w:space="0" w:color="auto"/>
              <w:right w:val="single" w:sz="2" w:space="0" w:color="auto"/>
            </w:tcBorders>
          </w:tcPr>
          <w:p w14:paraId="6646C06D" w14:textId="77777777" w:rsidR="00D6100B" w:rsidRPr="00F11E82" w:rsidRDefault="00000000" w:rsidP="00854877">
            <w:pPr>
              <w:pStyle w:val="ARMT-6Analisi"/>
              <w:spacing w:before="0"/>
              <w:jc w:val="center"/>
              <w:rPr>
                <w:b/>
                <w:bCs/>
              </w:rPr>
            </w:pPr>
            <w:r w:rsidRPr="00F11E82">
              <w:rPr>
                <w:b/>
                <w:bCs/>
              </w:rPr>
              <w:t>Belluno (3)</w:t>
            </w:r>
          </w:p>
        </w:tc>
        <w:tc>
          <w:tcPr>
            <w:tcW w:w="1701" w:type="dxa"/>
            <w:tcBorders>
              <w:top w:val="single" w:sz="2" w:space="0" w:color="auto"/>
              <w:left w:val="single" w:sz="2" w:space="0" w:color="auto"/>
              <w:bottom w:val="single" w:sz="2" w:space="0" w:color="auto"/>
              <w:right w:val="single" w:sz="2" w:space="0" w:color="auto"/>
            </w:tcBorders>
          </w:tcPr>
          <w:p w14:paraId="4350F5A8" w14:textId="77777777" w:rsidR="00D6100B" w:rsidRPr="00F11E82" w:rsidRDefault="00000000" w:rsidP="00854877">
            <w:pPr>
              <w:pStyle w:val="ARMT-6Analisi"/>
              <w:spacing w:before="0"/>
              <w:jc w:val="center"/>
            </w:pPr>
            <w:r w:rsidRPr="00F11E82">
              <w:rPr>
                <w:b/>
                <w:bCs/>
              </w:rPr>
              <w:t>SR (3)</w:t>
            </w:r>
          </w:p>
        </w:tc>
        <w:tc>
          <w:tcPr>
            <w:tcW w:w="1701" w:type="dxa"/>
            <w:tcBorders>
              <w:top w:val="single" w:sz="2" w:space="0" w:color="auto"/>
              <w:left w:val="single" w:sz="2" w:space="0" w:color="auto"/>
              <w:bottom w:val="single" w:sz="2" w:space="0" w:color="auto"/>
              <w:right w:val="single" w:sz="2" w:space="0" w:color="auto"/>
            </w:tcBorders>
          </w:tcPr>
          <w:p w14:paraId="13ED02A1" w14:textId="7EBD02F7" w:rsidR="00D6100B" w:rsidRPr="00F11E82" w:rsidRDefault="00854877" w:rsidP="00854877">
            <w:pPr>
              <w:pStyle w:val="ARMT-6Analisi"/>
              <w:spacing w:before="0"/>
              <w:jc w:val="center"/>
            </w:pPr>
            <w:r>
              <w:t>Siena</w:t>
            </w:r>
          </w:p>
        </w:tc>
      </w:tr>
      <w:tr w:rsidR="00F11E82" w:rsidRPr="00F11E82" w14:paraId="304CC4F9" w14:textId="77777777" w:rsidTr="00854877">
        <w:trPr>
          <w:cantSplit/>
          <w:jc w:val="center"/>
        </w:trPr>
        <w:tc>
          <w:tcPr>
            <w:tcW w:w="993" w:type="dxa"/>
            <w:tcBorders>
              <w:top w:val="single" w:sz="2" w:space="0" w:color="auto"/>
              <w:left w:val="single" w:sz="2" w:space="0" w:color="auto"/>
              <w:bottom w:val="single" w:sz="2" w:space="0" w:color="auto"/>
              <w:right w:val="single" w:sz="2" w:space="0" w:color="auto"/>
            </w:tcBorders>
          </w:tcPr>
          <w:p w14:paraId="0CDF699F" w14:textId="77777777" w:rsidR="00D6100B" w:rsidRPr="00F11E82" w:rsidRDefault="00000000" w:rsidP="00854877">
            <w:pPr>
              <w:pStyle w:val="ARMT-6Analisi"/>
              <w:spacing w:before="0"/>
              <w:jc w:val="center"/>
            </w:pPr>
            <w:r w:rsidRPr="00F11E82">
              <w:t>4</w:t>
            </w:r>
          </w:p>
        </w:tc>
        <w:tc>
          <w:tcPr>
            <w:tcW w:w="1701" w:type="dxa"/>
            <w:tcBorders>
              <w:top w:val="single" w:sz="2" w:space="0" w:color="auto"/>
              <w:left w:val="single" w:sz="2" w:space="0" w:color="auto"/>
              <w:bottom w:val="single" w:sz="2" w:space="0" w:color="auto"/>
              <w:right w:val="single" w:sz="2" w:space="0" w:color="auto"/>
            </w:tcBorders>
          </w:tcPr>
          <w:p w14:paraId="71E3ACC2" w14:textId="5B558F1C" w:rsidR="00D6100B" w:rsidRPr="00F11E82" w:rsidRDefault="00854877" w:rsidP="00854877">
            <w:pPr>
              <w:pStyle w:val="ARMT-6Analisi"/>
              <w:spacing w:before="0"/>
              <w:jc w:val="center"/>
              <w:rPr>
                <w:b/>
                <w:bCs/>
              </w:rPr>
            </w:pPr>
            <w:r>
              <w:rPr>
                <w:b/>
                <w:bCs/>
              </w:rPr>
              <w:t>Siena</w:t>
            </w:r>
            <w:r w:rsidR="00000000" w:rsidRPr="00F11E82">
              <w:rPr>
                <w:b/>
                <w:bCs/>
              </w:rPr>
              <w:t xml:space="preserve"> (2)</w:t>
            </w:r>
          </w:p>
        </w:tc>
        <w:tc>
          <w:tcPr>
            <w:tcW w:w="1701" w:type="dxa"/>
            <w:tcBorders>
              <w:top w:val="single" w:sz="2" w:space="0" w:color="auto"/>
              <w:left w:val="single" w:sz="2" w:space="0" w:color="auto"/>
              <w:bottom w:val="single" w:sz="2" w:space="0" w:color="auto"/>
              <w:right w:val="single" w:sz="2" w:space="0" w:color="auto"/>
            </w:tcBorders>
          </w:tcPr>
          <w:p w14:paraId="466790ED" w14:textId="35917644" w:rsidR="00D6100B" w:rsidRPr="00F11E82" w:rsidRDefault="00000000" w:rsidP="00854877">
            <w:pPr>
              <w:pStyle w:val="ARMT-6Analisi"/>
              <w:spacing w:before="0"/>
              <w:jc w:val="center"/>
            </w:pPr>
            <w:proofErr w:type="spellStart"/>
            <w:r w:rsidRPr="00F11E82">
              <w:rPr>
                <w:b/>
                <w:bCs/>
              </w:rPr>
              <w:t>Parm</w:t>
            </w:r>
            <w:proofErr w:type="spellEnd"/>
            <w:r w:rsidRPr="00F11E82">
              <w:rPr>
                <w:b/>
                <w:bCs/>
              </w:rPr>
              <w:t xml:space="preserve"> (2)</w:t>
            </w:r>
          </w:p>
        </w:tc>
        <w:tc>
          <w:tcPr>
            <w:tcW w:w="1701" w:type="dxa"/>
            <w:tcBorders>
              <w:top w:val="single" w:sz="2" w:space="0" w:color="auto"/>
              <w:left w:val="single" w:sz="2" w:space="0" w:color="auto"/>
              <w:bottom w:val="single" w:sz="2" w:space="0" w:color="auto"/>
              <w:right w:val="single" w:sz="2" w:space="0" w:color="auto"/>
            </w:tcBorders>
          </w:tcPr>
          <w:p w14:paraId="0E2FB715" w14:textId="77777777" w:rsidR="00D6100B" w:rsidRPr="00F11E82" w:rsidRDefault="00000000" w:rsidP="00854877">
            <w:pPr>
              <w:pStyle w:val="ARMT-6Analisi"/>
              <w:spacing w:before="0"/>
              <w:jc w:val="center"/>
            </w:pPr>
            <w:r w:rsidRPr="00F11E82">
              <w:t>S R.</w:t>
            </w:r>
          </w:p>
        </w:tc>
        <w:tc>
          <w:tcPr>
            <w:tcW w:w="1701" w:type="dxa"/>
            <w:tcBorders>
              <w:top w:val="single" w:sz="2" w:space="0" w:color="auto"/>
              <w:left w:val="single" w:sz="2" w:space="0" w:color="auto"/>
              <w:bottom w:val="single" w:sz="2" w:space="0" w:color="auto"/>
              <w:right w:val="single" w:sz="2" w:space="0" w:color="auto"/>
            </w:tcBorders>
          </w:tcPr>
          <w:p w14:paraId="578F5215" w14:textId="77777777" w:rsidR="00D6100B" w:rsidRPr="00F11E82" w:rsidRDefault="00000000" w:rsidP="00854877">
            <w:pPr>
              <w:pStyle w:val="ARMT-6Analisi"/>
              <w:spacing w:before="0"/>
              <w:jc w:val="center"/>
            </w:pPr>
            <w:r w:rsidRPr="00F11E82">
              <w:rPr>
                <w:b/>
                <w:bCs/>
              </w:rPr>
              <w:t>Belluno (5)</w:t>
            </w:r>
          </w:p>
        </w:tc>
      </w:tr>
      <w:tr w:rsidR="00F11E82" w:rsidRPr="00F11E82" w14:paraId="397F2BB3" w14:textId="77777777" w:rsidTr="00854877">
        <w:trPr>
          <w:cantSplit/>
          <w:jc w:val="center"/>
        </w:trPr>
        <w:tc>
          <w:tcPr>
            <w:tcW w:w="993" w:type="dxa"/>
            <w:tcBorders>
              <w:top w:val="single" w:sz="2" w:space="0" w:color="auto"/>
              <w:left w:val="single" w:sz="2" w:space="0" w:color="auto"/>
              <w:bottom w:val="single" w:sz="2" w:space="0" w:color="auto"/>
              <w:right w:val="single" w:sz="2" w:space="0" w:color="auto"/>
            </w:tcBorders>
          </w:tcPr>
          <w:p w14:paraId="0C2D5A07" w14:textId="77777777" w:rsidR="00D6100B" w:rsidRPr="00F11E82" w:rsidRDefault="00000000" w:rsidP="00854877">
            <w:pPr>
              <w:pStyle w:val="ARMT-6Analisi"/>
              <w:spacing w:before="0"/>
              <w:jc w:val="center"/>
            </w:pPr>
            <w:r w:rsidRPr="00F11E82">
              <w:t>5</w:t>
            </w:r>
          </w:p>
        </w:tc>
        <w:tc>
          <w:tcPr>
            <w:tcW w:w="1701" w:type="dxa"/>
            <w:tcBorders>
              <w:top w:val="single" w:sz="2" w:space="0" w:color="auto"/>
              <w:left w:val="single" w:sz="2" w:space="0" w:color="auto"/>
              <w:bottom w:val="single" w:sz="2" w:space="0" w:color="auto"/>
              <w:right w:val="single" w:sz="2" w:space="0" w:color="auto"/>
            </w:tcBorders>
          </w:tcPr>
          <w:p w14:paraId="42E382A7" w14:textId="7C601D0E" w:rsidR="00D6100B" w:rsidRPr="00F11E82" w:rsidRDefault="00000000" w:rsidP="00854877">
            <w:pPr>
              <w:pStyle w:val="ARMT-6Analisi"/>
              <w:spacing w:before="0"/>
              <w:jc w:val="center"/>
              <w:rPr>
                <w:b/>
                <w:bCs/>
              </w:rPr>
            </w:pPr>
            <w:r w:rsidRPr="00F11E82">
              <w:rPr>
                <w:b/>
                <w:bCs/>
              </w:rPr>
              <w:t>Milan</w:t>
            </w:r>
            <w:r w:rsidR="00854877">
              <w:rPr>
                <w:b/>
                <w:bCs/>
              </w:rPr>
              <w:t>o</w:t>
            </w:r>
            <w:r w:rsidRPr="00F11E82">
              <w:rPr>
                <w:b/>
                <w:bCs/>
              </w:rPr>
              <w:t xml:space="preserve"> (5)</w:t>
            </w:r>
          </w:p>
        </w:tc>
        <w:tc>
          <w:tcPr>
            <w:tcW w:w="1701" w:type="dxa"/>
            <w:tcBorders>
              <w:top w:val="single" w:sz="2" w:space="0" w:color="auto"/>
              <w:left w:val="single" w:sz="2" w:space="0" w:color="auto"/>
              <w:bottom w:val="single" w:sz="2" w:space="0" w:color="auto"/>
              <w:right w:val="single" w:sz="2" w:space="0" w:color="auto"/>
            </w:tcBorders>
          </w:tcPr>
          <w:p w14:paraId="2D181EC8" w14:textId="77777777" w:rsidR="00D6100B" w:rsidRPr="00F11E82" w:rsidRDefault="00000000" w:rsidP="00854877">
            <w:pPr>
              <w:pStyle w:val="ARMT-6Analisi"/>
              <w:spacing w:before="0"/>
              <w:jc w:val="center"/>
            </w:pPr>
            <w:r w:rsidRPr="00F11E82">
              <w:t>S R</w:t>
            </w:r>
          </w:p>
        </w:tc>
        <w:tc>
          <w:tcPr>
            <w:tcW w:w="1701" w:type="dxa"/>
            <w:tcBorders>
              <w:top w:val="single" w:sz="2" w:space="0" w:color="auto"/>
              <w:left w:val="single" w:sz="2" w:space="0" w:color="auto"/>
              <w:bottom w:val="single" w:sz="2" w:space="0" w:color="auto"/>
              <w:right w:val="single" w:sz="2" w:space="0" w:color="auto"/>
            </w:tcBorders>
          </w:tcPr>
          <w:p w14:paraId="11619788" w14:textId="77777777" w:rsidR="00D6100B" w:rsidRPr="00F11E82" w:rsidRDefault="00000000" w:rsidP="00854877">
            <w:pPr>
              <w:pStyle w:val="ARMT-6Analisi"/>
              <w:spacing w:before="0"/>
              <w:jc w:val="center"/>
              <w:rPr>
                <w:b/>
                <w:bCs/>
              </w:rPr>
            </w:pPr>
            <w:r w:rsidRPr="00F11E82">
              <w:rPr>
                <w:b/>
                <w:bCs/>
              </w:rPr>
              <w:t>Cagliari (5)</w:t>
            </w:r>
          </w:p>
        </w:tc>
        <w:tc>
          <w:tcPr>
            <w:tcW w:w="1701" w:type="dxa"/>
            <w:tcBorders>
              <w:top w:val="single" w:sz="2" w:space="0" w:color="auto"/>
              <w:left w:val="single" w:sz="2" w:space="0" w:color="auto"/>
              <w:bottom w:val="single" w:sz="2" w:space="0" w:color="auto"/>
              <w:right w:val="single" w:sz="2" w:space="0" w:color="auto"/>
            </w:tcBorders>
          </w:tcPr>
          <w:p w14:paraId="67FEEAB6" w14:textId="087D56B1" w:rsidR="00D6100B" w:rsidRPr="00F11E82" w:rsidRDefault="00272F5D" w:rsidP="00854877">
            <w:pPr>
              <w:pStyle w:val="ARMT-6Analisi"/>
              <w:spacing w:before="0"/>
              <w:jc w:val="center"/>
            </w:pPr>
            <w:r w:rsidRPr="00F11E82">
              <w:rPr>
                <w:b/>
                <w:bCs/>
              </w:rPr>
              <w:t>Milan</w:t>
            </w:r>
            <w:r>
              <w:rPr>
                <w:b/>
                <w:bCs/>
              </w:rPr>
              <w:t>o</w:t>
            </w:r>
            <w:r w:rsidRPr="00F11E82">
              <w:rPr>
                <w:b/>
                <w:bCs/>
              </w:rPr>
              <w:t xml:space="preserve"> (</w:t>
            </w:r>
            <w:r w:rsidR="00000000" w:rsidRPr="00F11E82">
              <w:rPr>
                <w:b/>
                <w:bCs/>
              </w:rPr>
              <w:t>5)</w:t>
            </w:r>
          </w:p>
        </w:tc>
      </w:tr>
      <w:tr w:rsidR="00F11E82" w:rsidRPr="00F11E82" w14:paraId="5236B0E7" w14:textId="77777777" w:rsidTr="00854877">
        <w:trPr>
          <w:cantSplit/>
          <w:jc w:val="center"/>
        </w:trPr>
        <w:tc>
          <w:tcPr>
            <w:tcW w:w="993" w:type="dxa"/>
            <w:tcBorders>
              <w:top w:val="single" w:sz="2" w:space="0" w:color="auto"/>
              <w:left w:val="single" w:sz="2" w:space="0" w:color="auto"/>
              <w:bottom w:val="single" w:sz="2" w:space="0" w:color="auto"/>
              <w:right w:val="single" w:sz="2" w:space="0" w:color="auto"/>
            </w:tcBorders>
          </w:tcPr>
          <w:p w14:paraId="5EBC34DD" w14:textId="77777777" w:rsidR="00D6100B" w:rsidRPr="00F11E82" w:rsidRDefault="00000000" w:rsidP="00854877">
            <w:pPr>
              <w:pStyle w:val="ARMT-6Analisi"/>
              <w:spacing w:before="0"/>
              <w:jc w:val="center"/>
            </w:pPr>
            <w:r w:rsidRPr="00F11E82">
              <w:t>6</w:t>
            </w:r>
          </w:p>
        </w:tc>
        <w:tc>
          <w:tcPr>
            <w:tcW w:w="1701" w:type="dxa"/>
            <w:tcBorders>
              <w:top w:val="single" w:sz="2" w:space="0" w:color="auto"/>
              <w:left w:val="single" w:sz="2" w:space="0" w:color="auto"/>
              <w:bottom w:val="single" w:sz="2" w:space="0" w:color="auto"/>
              <w:right w:val="single" w:sz="2" w:space="0" w:color="auto"/>
            </w:tcBorders>
          </w:tcPr>
          <w:p w14:paraId="7544DD05" w14:textId="77777777" w:rsidR="00D6100B" w:rsidRPr="00F11E82" w:rsidRDefault="00000000" w:rsidP="00854877">
            <w:pPr>
              <w:pStyle w:val="ARMT-6Analisi"/>
              <w:spacing w:before="0"/>
              <w:jc w:val="center"/>
            </w:pPr>
            <w:r w:rsidRPr="00F11E82">
              <w:t>Belluno</w:t>
            </w:r>
          </w:p>
        </w:tc>
        <w:tc>
          <w:tcPr>
            <w:tcW w:w="1701" w:type="dxa"/>
            <w:tcBorders>
              <w:top w:val="single" w:sz="2" w:space="0" w:color="auto"/>
              <w:left w:val="single" w:sz="2" w:space="0" w:color="auto"/>
              <w:bottom w:val="single" w:sz="2" w:space="0" w:color="auto"/>
              <w:right w:val="single" w:sz="2" w:space="0" w:color="auto"/>
            </w:tcBorders>
          </w:tcPr>
          <w:p w14:paraId="6DE007BE" w14:textId="77777777" w:rsidR="00D6100B" w:rsidRPr="00F11E82" w:rsidRDefault="00000000" w:rsidP="00854877">
            <w:pPr>
              <w:pStyle w:val="ARMT-6Analisi"/>
              <w:spacing w:before="0"/>
              <w:jc w:val="center"/>
              <w:rPr>
                <w:b/>
                <w:bCs/>
              </w:rPr>
            </w:pPr>
            <w:r w:rsidRPr="00F11E82">
              <w:rPr>
                <w:b/>
                <w:bCs/>
              </w:rPr>
              <w:t>Lodi (4)</w:t>
            </w:r>
          </w:p>
        </w:tc>
        <w:tc>
          <w:tcPr>
            <w:tcW w:w="1701" w:type="dxa"/>
            <w:tcBorders>
              <w:top w:val="single" w:sz="2" w:space="0" w:color="auto"/>
              <w:left w:val="single" w:sz="2" w:space="0" w:color="auto"/>
              <w:bottom w:val="single" w:sz="2" w:space="0" w:color="auto"/>
              <w:right w:val="single" w:sz="2" w:space="0" w:color="auto"/>
            </w:tcBorders>
          </w:tcPr>
          <w:p w14:paraId="4695F8D6" w14:textId="7CE2EA61" w:rsidR="00D6100B" w:rsidRPr="00F11E82" w:rsidRDefault="00000000" w:rsidP="00854877">
            <w:pPr>
              <w:pStyle w:val="ARMT-6Analisi"/>
              <w:spacing w:before="0"/>
              <w:jc w:val="center"/>
            </w:pPr>
            <w:r w:rsidRPr="00F11E82">
              <w:rPr>
                <w:b/>
                <w:bCs/>
              </w:rPr>
              <w:t>Aost</w:t>
            </w:r>
            <w:r w:rsidR="00854877">
              <w:rPr>
                <w:b/>
                <w:bCs/>
              </w:rPr>
              <w:t>a</w:t>
            </w:r>
            <w:r w:rsidRPr="00F11E82">
              <w:rPr>
                <w:b/>
                <w:bCs/>
              </w:rPr>
              <w:t xml:space="preserve"> (2)</w:t>
            </w:r>
          </w:p>
        </w:tc>
        <w:tc>
          <w:tcPr>
            <w:tcW w:w="1701" w:type="dxa"/>
            <w:tcBorders>
              <w:top w:val="single" w:sz="2" w:space="0" w:color="auto"/>
              <w:left w:val="single" w:sz="2" w:space="0" w:color="auto"/>
              <w:bottom w:val="single" w:sz="2" w:space="0" w:color="auto"/>
              <w:right w:val="single" w:sz="2" w:space="0" w:color="auto"/>
            </w:tcBorders>
          </w:tcPr>
          <w:p w14:paraId="02780A7B" w14:textId="77777777" w:rsidR="00D6100B" w:rsidRPr="00F11E82" w:rsidRDefault="00000000" w:rsidP="00854877">
            <w:pPr>
              <w:pStyle w:val="ARMT-6Analisi"/>
              <w:spacing w:before="0"/>
              <w:jc w:val="center"/>
            </w:pPr>
            <w:r w:rsidRPr="00F11E82">
              <w:rPr>
                <w:b/>
                <w:bCs/>
              </w:rPr>
              <w:t>SR (1)</w:t>
            </w:r>
          </w:p>
        </w:tc>
      </w:tr>
      <w:tr w:rsidR="00F11E82" w:rsidRPr="00F11E82" w14:paraId="2AE7DED6" w14:textId="77777777" w:rsidTr="00854877">
        <w:trPr>
          <w:cantSplit/>
          <w:jc w:val="center"/>
        </w:trPr>
        <w:tc>
          <w:tcPr>
            <w:tcW w:w="993" w:type="dxa"/>
            <w:tcBorders>
              <w:top w:val="single" w:sz="2" w:space="0" w:color="auto"/>
              <w:left w:val="single" w:sz="2" w:space="0" w:color="auto"/>
              <w:bottom w:val="single" w:sz="2" w:space="0" w:color="auto"/>
              <w:right w:val="single" w:sz="2" w:space="0" w:color="auto"/>
            </w:tcBorders>
          </w:tcPr>
          <w:p w14:paraId="172D6BCF" w14:textId="77777777" w:rsidR="00D6100B" w:rsidRPr="00F11E82" w:rsidRDefault="00000000" w:rsidP="00854877">
            <w:pPr>
              <w:pStyle w:val="ARMT-6Analisi"/>
              <w:spacing w:before="0"/>
              <w:jc w:val="center"/>
            </w:pPr>
            <w:r w:rsidRPr="00F11E82">
              <w:t>7</w:t>
            </w:r>
          </w:p>
        </w:tc>
        <w:tc>
          <w:tcPr>
            <w:tcW w:w="1701" w:type="dxa"/>
            <w:tcBorders>
              <w:top w:val="single" w:sz="2" w:space="0" w:color="auto"/>
              <w:left w:val="single" w:sz="2" w:space="0" w:color="auto"/>
              <w:bottom w:val="single" w:sz="2" w:space="0" w:color="auto"/>
              <w:right w:val="single" w:sz="2" w:space="0" w:color="auto"/>
            </w:tcBorders>
          </w:tcPr>
          <w:p w14:paraId="448D9F2B" w14:textId="77777777" w:rsidR="00D6100B" w:rsidRPr="00F11E82" w:rsidRDefault="00000000" w:rsidP="00854877">
            <w:pPr>
              <w:pStyle w:val="ARMT-6Analisi"/>
              <w:spacing w:before="0"/>
              <w:jc w:val="center"/>
              <w:rPr>
                <w:b/>
                <w:bCs/>
              </w:rPr>
            </w:pPr>
            <w:r w:rsidRPr="00F11E82">
              <w:rPr>
                <w:b/>
                <w:bCs/>
              </w:rPr>
              <w:t>SR (1)</w:t>
            </w:r>
          </w:p>
        </w:tc>
        <w:tc>
          <w:tcPr>
            <w:tcW w:w="1701" w:type="dxa"/>
            <w:tcBorders>
              <w:top w:val="single" w:sz="2" w:space="0" w:color="auto"/>
              <w:left w:val="single" w:sz="2" w:space="0" w:color="auto"/>
              <w:bottom w:val="single" w:sz="2" w:space="0" w:color="auto"/>
              <w:right w:val="single" w:sz="2" w:space="0" w:color="auto"/>
            </w:tcBorders>
          </w:tcPr>
          <w:p w14:paraId="08200C97" w14:textId="77777777" w:rsidR="00D6100B" w:rsidRPr="00F11E82" w:rsidRDefault="00000000" w:rsidP="00854877">
            <w:pPr>
              <w:pStyle w:val="ARMT-6Analisi"/>
              <w:spacing w:before="0"/>
              <w:jc w:val="center"/>
            </w:pPr>
            <w:r w:rsidRPr="00F11E82">
              <w:t>Belluno</w:t>
            </w:r>
          </w:p>
        </w:tc>
        <w:tc>
          <w:tcPr>
            <w:tcW w:w="1701" w:type="dxa"/>
            <w:tcBorders>
              <w:top w:val="single" w:sz="2" w:space="0" w:color="auto"/>
              <w:left w:val="single" w:sz="2" w:space="0" w:color="auto"/>
              <w:bottom w:val="single" w:sz="2" w:space="0" w:color="auto"/>
              <w:right w:val="single" w:sz="2" w:space="0" w:color="auto"/>
            </w:tcBorders>
          </w:tcPr>
          <w:p w14:paraId="508FB9C6" w14:textId="7103B05B" w:rsidR="00D6100B" w:rsidRPr="00F11E82" w:rsidRDefault="00000000" w:rsidP="00854877">
            <w:pPr>
              <w:pStyle w:val="ARMT-6Analisi"/>
              <w:spacing w:before="0"/>
              <w:jc w:val="center"/>
              <w:rPr>
                <w:b/>
                <w:bCs/>
              </w:rPr>
            </w:pPr>
            <w:r w:rsidRPr="00F11E82">
              <w:rPr>
                <w:b/>
                <w:bCs/>
              </w:rPr>
              <w:t>Parm</w:t>
            </w:r>
            <w:r w:rsidR="00854877">
              <w:rPr>
                <w:b/>
                <w:bCs/>
              </w:rPr>
              <w:t>a</w:t>
            </w:r>
            <w:r w:rsidRPr="00F11E82">
              <w:rPr>
                <w:b/>
                <w:bCs/>
              </w:rPr>
              <w:t xml:space="preserve"> (2)</w:t>
            </w:r>
          </w:p>
        </w:tc>
        <w:tc>
          <w:tcPr>
            <w:tcW w:w="1701" w:type="dxa"/>
            <w:tcBorders>
              <w:top w:val="single" w:sz="2" w:space="0" w:color="auto"/>
              <w:left w:val="single" w:sz="2" w:space="0" w:color="auto"/>
              <w:bottom w:val="single" w:sz="2" w:space="0" w:color="auto"/>
              <w:right w:val="single" w:sz="2" w:space="0" w:color="auto"/>
            </w:tcBorders>
          </w:tcPr>
          <w:p w14:paraId="34D6AE42" w14:textId="325DE275" w:rsidR="00D6100B" w:rsidRPr="00F11E82" w:rsidRDefault="00000000" w:rsidP="00854877">
            <w:pPr>
              <w:pStyle w:val="ARMT-6Analisi"/>
              <w:spacing w:before="0"/>
              <w:jc w:val="center"/>
              <w:rPr>
                <w:b/>
                <w:bCs/>
              </w:rPr>
            </w:pPr>
            <w:r w:rsidRPr="00F11E82">
              <w:rPr>
                <w:b/>
                <w:bCs/>
              </w:rPr>
              <w:t>Aost</w:t>
            </w:r>
            <w:r w:rsidR="00854877">
              <w:rPr>
                <w:b/>
                <w:bCs/>
              </w:rPr>
              <w:t>a</w:t>
            </w:r>
            <w:r w:rsidRPr="00F11E82">
              <w:rPr>
                <w:b/>
                <w:bCs/>
              </w:rPr>
              <w:t xml:space="preserve"> (2)</w:t>
            </w:r>
          </w:p>
        </w:tc>
      </w:tr>
      <w:tr w:rsidR="00854877" w:rsidRPr="00F11E82" w14:paraId="6B767C68" w14:textId="77777777" w:rsidTr="00854877">
        <w:trPr>
          <w:cantSplit/>
          <w:jc w:val="center"/>
        </w:trPr>
        <w:tc>
          <w:tcPr>
            <w:tcW w:w="993" w:type="dxa"/>
            <w:tcBorders>
              <w:top w:val="single" w:sz="2" w:space="0" w:color="auto"/>
              <w:left w:val="single" w:sz="2" w:space="0" w:color="auto"/>
              <w:bottom w:val="single" w:sz="2" w:space="0" w:color="auto"/>
              <w:right w:val="single" w:sz="2" w:space="0" w:color="auto"/>
            </w:tcBorders>
          </w:tcPr>
          <w:p w14:paraId="1C5C8ED0" w14:textId="77777777" w:rsidR="00D6100B" w:rsidRPr="00F11E82" w:rsidRDefault="00000000" w:rsidP="00854877">
            <w:pPr>
              <w:pStyle w:val="ARMT-6Analisi"/>
              <w:spacing w:before="0"/>
              <w:jc w:val="center"/>
            </w:pPr>
            <w:r w:rsidRPr="00F11E82">
              <w:t>8</w:t>
            </w:r>
          </w:p>
        </w:tc>
        <w:tc>
          <w:tcPr>
            <w:tcW w:w="1701" w:type="dxa"/>
            <w:tcBorders>
              <w:top w:val="single" w:sz="2" w:space="0" w:color="auto"/>
              <w:left w:val="single" w:sz="2" w:space="0" w:color="auto"/>
              <w:bottom w:val="single" w:sz="2" w:space="0" w:color="auto"/>
              <w:right w:val="single" w:sz="2" w:space="0" w:color="auto"/>
            </w:tcBorders>
          </w:tcPr>
          <w:p w14:paraId="25DF7796" w14:textId="77777777" w:rsidR="00D6100B" w:rsidRPr="00F11E82" w:rsidRDefault="00000000" w:rsidP="00854877">
            <w:pPr>
              <w:pStyle w:val="ARMT-6Analisi"/>
              <w:spacing w:before="0"/>
              <w:jc w:val="center"/>
            </w:pPr>
            <w:r w:rsidRPr="00F11E82">
              <w:rPr>
                <w:b/>
                <w:bCs/>
              </w:rPr>
              <w:t>SR (1)</w:t>
            </w:r>
          </w:p>
        </w:tc>
        <w:tc>
          <w:tcPr>
            <w:tcW w:w="1701" w:type="dxa"/>
            <w:tcBorders>
              <w:top w:val="single" w:sz="2" w:space="0" w:color="auto"/>
              <w:left w:val="single" w:sz="2" w:space="0" w:color="auto"/>
              <w:bottom w:val="single" w:sz="2" w:space="0" w:color="auto"/>
              <w:right w:val="single" w:sz="2" w:space="0" w:color="auto"/>
            </w:tcBorders>
          </w:tcPr>
          <w:p w14:paraId="08FB8DE9" w14:textId="77777777" w:rsidR="00D6100B" w:rsidRPr="00F11E82" w:rsidRDefault="00000000" w:rsidP="00854877">
            <w:pPr>
              <w:pStyle w:val="ARMT-6Analisi"/>
              <w:spacing w:before="0"/>
              <w:jc w:val="center"/>
              <w:rPr>
                <w:b/>
                <w:bCs/>
              </w:rPr>
            </w:pPr>
            <w:r w:rsidRPr="00F11E82">
              <w:rPr>
                <w:b/>
                <w:bCs/>
              </w:rPr>
              <w:t>Riva (4)</w:t>
            </w:r>
          </w:p>
        </w:tc>
        <w:tc>
          <w:tcPr>
            <w:tcW w:w="1701" w:type="dxa"/>
            <w:tcBorders>
              <w:top w:val="single" w:sz="2" w:space="0" w:color="auto"/>
              <w:left w:val="single" w:sz="2" w:space="0" w:color="auto"/>
              <w:bottom w:val="single" w:sz="2" w:space="0" w:color="auto"/>
              <w:right w:val="single" w:sz="2" w:space="0" w:color="auto"/>
            </w:tcBorders>
          </w:tcPr>
          <w:p w14:paraId="357FE402" w14:textId="75A831E4" w:rsidR="00D6100B" w:rsidRPr="00F11E82" w:rsidRDefault="00854877" w:rsidP="00854877">
            <w:pPr>
              <w:pStyle w:val="ARMT-6Analisi"/>
              <w:spacing w:before="0"/>
              <w:jc w:val="center"/>
            </w:pPr>
            <w:r>
              <w:t>Siena</w:t>
            </w:r>
          </w:p>
        </w:tc>
        <w:tc>
          <w:tcPr>
            <w:tcW w:w="1701" w:type="dxa"/>
            <w:tcBorders>
              <w:top w:val="single" w:sz="2" w:space="0" w:color="auto"/>
              <w:left w:val="single" w:sz="2" w:space="0" w:color="auto"/>
              <w:bottom w:val="single" w:sz="2" w:space="0" w:color="auto"/>
              <w:right w:val="single" w:sz="2" w:space="0" w:color="auto"/>
            </w:tcBorders>
          </w:tcPr>
          <w:p w14:paraId="065AFBB1" w14:textId="248A3453" w:rsidR="00D6100B" w:rsidRPr="00F11E82" w:rsidRDefault="00272F5D" w:rsidP="00854877">
            <w:pPr>
              <w:pStyle w:val="ARMT-6Analisi"/>
              <w:spacing w:before="0"/>
              <w:jc w:val="center"/>
              <w:rPr>
                <w:b/>
                <w:bCs/>
              </w:rPr>
            </w:pPr>
            <w:r>
              <w:rPr>
                <w:b/>
                <w:bCs/>
              </w:rPr>
              <w:t>Ticino</w:t>
            </w:r>
            <w:r w:rsidR="00000000" w:rsidRPr="00F11E82">
              <w:rPr>
                <w:b/>
                <w:bCs/>
              </w:rPr>
              <w:t xml:space="preserve"> (6)</w:t>
            </w:r>
          </w:p>
        </w:tc>
      </w:tr>
    </w:tbl>
    <w:p w14:paraId="0CB11B7A" w14:textId="77777777" w:rsidR="00D6100B" w:rsidRPr="00F11E82" w:rsidRDefault="00000000" w:rsidP="00272F5D">
      <w:pPr>
        <w:pStyle w:val="ARMT-4Titolo3"/>
      </w:pPr>
      <w:r w:rsidRPr="00F11E82">
        <w:lastRenderedPageBreak/>
        <w:t>Attribuzione dei punteggi</w:t>
      </w:r>
    </w:p>
    <w:p w14:paraId="0177D49E" w14:textId="77777777" w:rsidR="00D6100B" w:rsidRPr="00F11E82" w:rsidRDefault="00000000" w:rsidP="00272F5D">
      <w:pPr>
        <w:pStyle w:val="ARMT-7punteggi"/>
      </w:pPr>
      <w:r w:rsidRPr="00F11E82">
        <w:t>4</w:t>
      </w:r>
      <w:r w:rsidRPr="00F11E82">
        <w:tab/>
        <w:t>Risposta completa e corretta (le 18 caselle completate correttamente)</w:t>
      </w:r>
    </w:p>
    <w:p w14:paraId="6D2454D6" w14:textId="77777777" w:rsidR="00D6100B" w:rsidRPr="00F11E82" w:rsidRDefault="00000000" w:rsidP="00272F5D">
      <w:pPr>
        <w:pStyle w:val="ARMT-7punteggi"/>
      </w:pPr>
      <w:r w:rsidRPr="00F11E82">
        <w:t>3</w:t>
      </w:r>
      <w:r w:rsidRPr="00F11E82">
        <w:tab/>
        <w:t xml:space="preserve">Risposta parziale e corretta (16 o 17 caselle completate correttamente) </w:t>
      </w:r>
    </w:p>
    <w:p w14:paraId="25D792BA" w14:textId="77777777" w:rsidR="00D6100B" w:rsidRPr="00F11E82" w:rsidRDefault="00000000" w:rsidP="00272F5D">
      <w:pPr>
        <w:pStyle w:val="ARMT-7punteggi"/>
      </w:pPr>
      <w:r w:rsidRPr="00F11E82">
        <w:t>2</w:t>
      </w:r>
      <w:r w:rsidRPr="00F11E82">
        <w:tab/>
        <w:t>Ricostruzione parziale e corretta (da 10 a 15 caselle completate correttamente)</w:t>
      </w:r>
    </w:p>
    <w:p w14:paraId="5A24A7AF" w14:textId="77777777" w:rsidR="00D6100B" w:rsidRPr="00F11E82" w:rsidRDefault="00000000" w:rsidP="00272F5D">
      <w:pPr>
        <w:pStyle w:val="ARMT-7punteggi"/>
      </w:pPr>
      <w:r w:rsidRPr="00F11E82">
        <w:t>1</w:t>
      </w:r>
      <w:r w:rsidRPr="00F11E82">
        <w:tab/>
        <w:t xml:space="preserve">Ricostruzione parziale e corretta (da 4 a 9 caselle completate correttamente) </w:t>
      </w:r>
    </w:p>
    <w:p w14:paraId="4B41D4AB" w14:textId="77777777" w:rsidR="00D6100B" w:rsidRPr="00F11E82" w:rsidRDefault="00000000" w:rsidP="00272F5D">
      <w:pPr>
        <w:pStyle w:val="ARMT-7punteggi"/>
      </w:pPr>
      <w:r w:rsidRPr="00F11E82">
        <w:t>0</w:t>
      </w:r>
      <w:r w:rsidRPr="00F11E82">
        <w:tab/>
        <w:t>Incomprensione del problema o meno di 4 caselle completate</w:t>
      </w:r>
    </w:p>
    <w:p w14:paraId="378873C5" w14:textId="77777777" w:rsidR="00D6100B" w:rsidRPr="00F11E82" w:rsidRDefault="00000000" w:rsidP="00272F5D">
      <w:pPr>
        <w:pStyle w:val="ARMT-4Titolo3"/>
      </w:pPr>
      <w:r w:rsidRPr="00F11E82">
        <w:rPr>
          <w:bCs/>
        </w:rPr>
        <w:t>Livello:</w:t>
      </w:r>
      <w:r w:rsidRPr="00F11E82">
        <w:t xml:space="preserve"> 6 - 7 - 8</w:t>
      </w:r>
    </w:p>
    <w:p w14:paraId="08CE29A2" w14:textId="77777777" w:rsidR="00D6100B" w:rsidRPr="00F11E82" w:rsidRDefault="00000000" w:rsidP="00272F5D">
      <w:pPr>
        <w:pStyle w:val="ARMT-4Titolo3"/>
      </w:pPr>
      <w:r w:rsidRPr="00F11E82">
        <w:rPr>
          <w:bCs/>
        </w:rPr>
        <w:t xml:space="preserve">Origine: </w:t>
      </w:r>
      <w:r w:rsidRPr="00F11E82">
        <w:t>Riva del Garda</w:t>
      </w:r>
    </w:p>
    <w:p w14:paraId="681FCFE4" w14:textId="55F1CB18" w:rsidR="00D6100B" w:rsidRPr="007D4667" w:rsidRDefault="00000000" w:rsidP="007D4667">
      <w:pPr>
        <w:pStyle w:val="ARMT-1Titolo1"/>
      </w:pPr>
      <w:r w:rsidRPr="00F11E82">
        <w:br w:type="page"/>
      </w:r>
      <w:r w:rsidRPr="007D4667">
        <w:rPr>
          <w:b/>
          <w:bCs/>
        </w:rPr>
        <w:lastRenderedPageBreak/>
        <w:t xml:space="preserve">13. </w:t>
      </w:r>
      <w:r w:rsidR="007D4667" w:rsidRPr="007D4667">
        <w:rPr>
          <w:b/>
          <w:bCs/>
        </w:rPr>
        <w:t>FIGURE IN EVOLUZIONE</w:t>
      </w:r>
      <w:r w:rsidRPr="007D4667">
        <w:rPr>
          <w:b/>
          <w:bCs/>
        </w:rPr>
        <w:t xml:space="preserve"> (II)</w:t>
      </w:r>
      <w:r w:rsidRPr="007D4667">
        <w:t xml:space="preserve"> (</w:t>
      </w:r>
      <w:proofErr w:type="spellStart"/>
      <w:r w:rsidRPr="007D4667">
        <w:t>Cat</w:t>
      </w:r>
      <w:proofErr w:type="spellEnd"/>
      <w:r w:rsidRPr="007D4667">
        <w:t>. 7, 8)</w:t>
      </w:r>
    </w:p>
    <w:p w14:paraId="277745D5" w14:textId="71DC1162" w:rsidR="00D6100B" w:rsidRPr="00F11E82" w:rsidRDefault="007D4667" w:rsidP="007D4667">
      <w:pPr>
        <w:pStyle w:val="ARMT-2Enunciato"/>
        <w:jc w:val="center"/>
      </w:pPr>
      <w:r>
        <w:rPr>
          <w:noProof/>
        </w:rPr>
        <w:drawing>
          <wp:inline distT="0" distB="0" distL="0" distR="0" wp14:anchorId="2293BEE9" wp14:editId="1C11B1D5">
            <wp:extent cx="5863135" cy="1644722"/>
            <wp:effectExtent l="0" t="0" r="4445" b="635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19"/>
                    <a:stretch>
                      <a:fillRect/>
                    </a:stretch>
                  </pic:blipFill>
                  <pic:spPr>
                    <a:xfrm>
                      <a:off x="0" y="0"/>
                      <a:ext cx="5870871" cy="1646892"/>
                    </a:xfrm>
                    <a:prstGeom prst="rect">
                      <a:avLst/>
                    </a:prstGeom>
                  </pic:spPr>
                </pic:pic>
              </a:graphicData>
            </a:graphic>
          </wp:inline>
        </w:drawing>
      </w:r>
    </w:p>
    <w:p w14:paraId="25BEB45A" w14:textId="77777777" w:rsidR="00D6100B" w:rsidRPr="00F11E82" w:rsidRDefault="00000000" w:rsidP="007D4667">
      <w:pPr>
        <w:pStyle w:val="ARMT-2Enunciato"/>
      </w:pPr>
      <w:r w:rsidRPr="00F11E82">
        <w:t>Questa successione di figure è costruita secondo le regole seguenti:</w:t>
      </w:r>
    </w:p>
    <w:p w14:paraId="2019AE79" w14:textId="42E95C69" w:rsidR="00D6100B" w:rsidRPr="00F11E82" w:rsidRDefault="00000000" w:rsidP="007D4667">
      <w:pPr>
        <w:pStyle w:val="ARMT-2Enunciato"/>
        <w:ind w:left="709" w:hanging="426"/>
      </w:pPr>
      <w:r w:rsidRPr="00F11E82">
        <w:t>-</w:t>
      </w:r>
      <w:r w:rsidR="007D4667">
        <w:tab/>
      </w:r>
      <w:r w:rsidRPr="00F11E82">
        <w:t>la prima figura è un quadrato grigio.</w:t>
      </w:r>
    </w:p>
    <w:p w14:paraId="14472044" w14:textId="29BDE7E0" w:rsidR="00D6100B" w:rsidRPr="00F11E82" w:rsidRDefault="00000000" w:rsidP="007D4667">
      <w:pPr>
        <w:pStyle w:val="ARMT-2Enunciato"/>
        <w:ind w:left="709" w:hanging="426"/>
      </w:pPr>
      <w:r w:rsidRPr="00F11E82">
        <w:t>-</w:t>
      </w:r>
      <w:r w:rsidR="007D4667">
        <w:tab/>
      </w:r>
      <w:r w:rsidRPr="00F11E82">
        <w:t>nella seconda, il quadrato precedente diventa bianco ed è contornato da nuovi quadrati grigi.</w:t>
      </w:r>
    </w:p>
    <w:p w14:paraId="07AD8F0C" w14:textId="2DFE35BF" w:rsidR="00D6100B" w:rsidRPr="00F11E82" w:rsidRDefault="00000000" w:rsidP="007D4667">
      <w:pPr>
        <w:pStyle w:val="ARMT-2Enunciato"/>
        <w:ind w:left="709" w:hanging="426"/>
      </w:pPr>
      <w:r w:rsidRPr="00F11E82">
        <w:t>-</w:t>
      </w:r>
      <w:r w:rsidR="007D4667">
        <w:tab/>
      </w:r>
      <w:r w:rsidRPr="00F11E82">
        <w:t>nella terza, i quadrati precedenti sono bianchi e sono contornati da nuovi quadrati grigi.</w:t>
      </w:r>
    </w:p>
    <w:p w14:paraId="285577A2" w14:textId="2D11841C" w:rsidR="00D6100B" w:rsidRPr="00F11E82" w:rsidRDefault="00000000" w:rsidP="007D4667">
      <w:pPr>
        <w:pStyle w:val="ARMT-2Enunciato"/>
        <w:ind w:left="709" w:hanging="426"/>
      </w:pPr>
      <w:r w:rsidRPr="00F11E82">
        <w:t>-</w:t>
      </w:r>
      <w:r w:rsidR="007D4667">
        <w:tab/>
      </w:r>
      <w:r w:rsidRPr="00F11E82">
        <w:t>e così di seguito, per ogni figura successiva, dei nuovi quadrati grigi devono contornare i precedenti che diventano bianchi.</w:t>
      </w:r>
    </w:p>
    <w:p w14:paraId="03F82DE7" w14:textId="15F32CFC" w:rsidR="00D6100B" w:rsidRPr="00F11E82" w:rsidRDefault="00000000" w:rsidP="007D4667">
      <w:pPr>
        <w:pStyle w:val="ARMT-3Domande"/>
      </w:pPr>
      <w:r w:rsidRPr="00F11E82">
        <w:t>Quale sarà la prima figura della successione composta da più di mille quadrati in tutto?</w:t>
      </w:r>
    </w:p>
    <w:p w14:paraId="6D43E0E5" w14:textId="77777777" w:rsidR="00D6100B" w:rsidRPr="00F11E82" w:rsidRDefault="00000000" w:rsidP="007D4667">
      <w:pPr>
        <w:pStyle w:val="ARMT-3Domande"/>
      </w:pPr>
      <w:r w:rsidRPr="00F11E82">
        <w:t>Spiegate il vostro ragionamento.</w:t>
      </w:r>
    </w:p>
    <w:p w14:paraId="03237950" w14:textId="77777777" w:rsidR="00D6100B" w:rsidRPr="00F11E82" w:rsidRDefault="00000000" w:rsidP="007D4667">
      <w:pPr>
        <w:pStyle w:val="ARMT-3Titolo2"/>
      </w:pPr>
      <w:r w:rsidRPr="00F11E82">
        <w:t>ANALISI A PRIORI</w:t>
      </w:r>
    </w:p>
    <w:p w14:paraId="02F19548" w14:textId="77777777" w:rsidR="00D6100B" w:rsidRPr="00F11E82" w:rsidRDefault="00000000" w:rsidP="007D4667">
      <w:pPr>
        <w:pStyle w:val="ARMT-4Titolo3"/>
      </w:pPr>
      <w:r w:rsidRPr="00F11E82">
        <w:t>Ambito concettuale</w:t>
      </w:r>
    </w:p>
    <w:p w14:paraId="08F8ACE0" w14:textId="0DD5ED69" w:rsidR="00D6100B" w:rsidRPr="00F11E82" w:rsidRDefault="00000000" w:rsidP="007D4667">
      <w:pPr>
        <w:pStyle w:val="ARMT-5Compito"/>
      </w:pPr>
      <w:r w:rsidRPr="00F11E82">
        <w:t>Aritmetica: addizione e moltiplicazione, successione</w:t>
      </w:r>
    </w:p>
    <w:p w14:paraId="470CBCF3" w14:textId="4EEE35E5" w:rsidR="00D6100B" w:rsidRPr="00F11E82" w:rsidRDefault="00000000" w:rsidP="007D4667">
      <w:pPr>
        <w:pStyle w:val="ARMT-5Compito"/>
        <w:spacing w:before="0"/>
      </w:pPr>
      <w:r w:rsidRPr="00F11E82">
        <w:t xml:space="preserve">Algebra: idea di funzione </w:t>
      </w:r>
    </w:p>
    <w:p w14:paraId="4EB9959B" w14:textId="5F3F239C" w:rsidR="00D6100B" w:rsidRPr="00F11E82" w:rsidRDefault="00000000" w:rsidP="007D4667">
      <w:pPr>
        <w:pStyle w:val="ARMT-5Compito"/>
        <w:spacing w:before="0"/>
      </w:pPr>
      <w:r w:rsidRPr="00F11E82">
        <w:t>Geometria</w:t>
      </w:r>
    </w:p>
    <w:p w14:paraId="40AD2F14" w14:textId="5B149CCA" w:rsidR="00D6100B" w:rsidRPr="00F11E82" w:rsidRDefault="00000000" w:rsidP="007D4667">
      <w:pPr>
        <w:pStyle w:val="ARMT-4Titolo3"/>
      </w:pPr>
      <w:r w:rsidRPr="00F11E82">
        <w:t>Analisi del compito</w:t>
      </w:r>
    </w:p>
    <w:p w14:paraId="4EF3EEF4" w14:textId="77777777" w:rsidR="00D6100B" w:rsidRPr="00F11E82" w:rsidRDefault="00000000" w:rsidP="007D4667">
      <w:pPr>
        <w:pStyle w:val="ARMT-6Analisi"/>
      </w:pPr>
      <w:r w:rsidRPr="00F11E82">
        <w:t>-</w:t>
      </w:r>
      <w:r w:rsidRPr="00F11E82">
        <w:tab/>
        <w:t>Comprendere la regola della successione.</w:t>
      </w:r>
    </w:p>
    <w:p w14:paraId="7F22D490" w14:textId="77777777" w:rsidR="00D6100B" w:rsidRPr="00F11E82" w:rsidRDefault="00000000" w:rsidP="007D4667">
      <w:pPr>
        <w:pStyle w:val="ARMT-6Analisi"/>
      </w:pPr>
      <w:r w:rsidRPr="00F11E82">
        <w:t xml:space="preserve">- </w:t>
      </w:r>
      <w:r w:rsidRPr="00F11E82">
        <w:tab/>
        <w:t>Disegnare qualche figura della successione e trovare una regola che permetta di passare da un termine al successivo:</w:t>
      </w:r>
    </w:p>
    <w:p w14:paraId="764194EA" w14:textId="77777777" w:rsidR="00D6100B" w:rsidRPr="00F11E82" w:rsidRDefault="00000000" w:rsidP="007D4667">
      <w:pPr>
        <w:pStyle w:val="ARMT-6Analisi"/>
      </w:pPr>
      <w:r w:rsidRPr="00F11E82">
        <w:tab/>
        <w:t xml:space="preserve">per esempio </w:t>
      </w:r>
      <w:proofErr w:type="gramStart"/>
      <w:r w:rsidRPr="00F11E82">
        <w:t>1 ,</w:t>
      </w:r>
      <w:proofErr w:type="gramEnd"/>
      <w:r w:rsidRPr="00F11E82">
        <w:t xml:space="preserve"> 1 + 4 = 5,  5 + 8 = 13, 13 + 12 = 25,  25 + 16 = 41, 41 + 20 = 64 …  osservando che i numeri di quadrati grigi sono i multipli successivi di 4. </w:t>
      </w:r>
    </w:p>
    <w:p w14:paraId="4CFAD7E8" w14:textId="77777777" w:rsidR="00D6100B" w:rsidRPr="00F11E82" w:rsidRDefault="00000000" w:rsidP="007D4667">
      <w:pPr>
        <w:pStyle w:val="ARMT-6Analisi"/>
      </w:pPr>
      <w:r w:rsidRPr="00F11E82">
        <w:t>-</w:t>
      </w:r>
      <w:r w:rsidRPr="00F11E82">
        <w:tab/>
        <w:t>Determinare il numero dei quadretti di una figura con la regola trovata in precedenza, scrivendo la successione fino alla 23esima figura: … 20</w:t>
      </w:r>
      <w:proofErr w:type="gramStart"/>
      <w:r w:rsidRPr="00F11E82">
        <w:rPr>
          <w:vertAlign w:val="superscript"/>
        </w:rPr>
        <w:t>e</w:t>
      </w:r>
      <w:r w:rsidRPr="00F11E82">
        <w:t> :</w:t>
      </w:r>
      <w:proofErr w:type="gramEnd"/>
      <w:r w:rsidRPr="00F11E82">
        <w:t xml:space="preserve">  685 + (19 x 4) = 761 ; 21</w:t>
      </w:r>
      <w:r w:rsidRPr="00F11E82">
        <w:rPr>
          <w:vertAlign w:val="superscript"/>
        </w:rPr>
        <w:t>e</w:t>
      </w:r>
      <w:r w:rsidRPr="00F11E82">
        <w:t> :761 + (20 x 4) = 841 ; 22</w:t>
      </w:r>
      <w:r w:rsidRPr="00F11E82">
        <w:rPr>
          <w:vertAlign w:val="superscript"/>
        </w:rPr>
        <w:t>e </w:t>
      </w:r>
      <w:r w:rsidRPr="00F11E82">
        <w:t>: 841 + (21 x 4) = 925 ; 23</w:t>
      </w:r>
      <w:r w:rsidRPr="00F11E82">
        <w:rPr>
          <w:vertAlign w:val="superscript"/>
        </w:rPr>
        <w:t>e</w:t>
      </w:r>
      <w:r w:rsidRPr="00F11E82">
        <w:t> : 925 + (22 x 4) = 1013</w:t>
      </w:r>
    </w:p>
    <w:p w14:paraId="4E39C5B5" w14:textId="77777777" w:rsidR="00D6100B" w:rsidRPr="00F11E82" w:rsidRDefault="00000000" w:rsidP="007D4667">
      <w:pPr>
        <w:pStyle w:val="ARMT-6Analisi"/>
      </w:pPr>
      <w:r w:rsidRPr="00F11E82">
        <w:tab/>
        <w:t>oppure determinare la corrispondenza diretta tra il numero d’ordine della figura e il numero totale dei suoi quadrati (funzione definita sull’insieme dei numeri naturali non nulli: n –––&gt; n</w:t>
      </w:r>
      <w:r w:rsidRPr="00F11E82">
        <w:rPr>
          <w:vertAlign w:val="superscript"/>
        </w:rPr>
        <w:t>2</w:t>
      </w:r>
      <w:r w:rsidRPr="00F11E82">
        <w:t xml:space="preserve"> + (n-1)</w:t>
      </w:r>
      <w:r w:rsidRPr="00F11E82">
        <w:rPr>
          <w:vertAlign w:val="superscript"/>
        </w:rPr>
        <w:t>2</w:t>
      </w:r>
      <w:r w:rsidRPr="00F11E82">
        <w:t xml:space="preserve"> = 2n</w:t>
      </w:r>
      <w:r w:rsidRPr="00F11E82">
        <w:rPr>
          <w:vertAlign w:val="superscript"/>
        </w:rPr>
        <w:t>2</w:t>
      </w:r>
      <w:r w:rsidRPr="00F11E82">
        <w:t xml:space="preserve"> - 2n + </w:t>
      </w:r>
      <w:proofErr w:type="gramStart"/>
      <w:r w:rsidRPr="00F11E82">
        <w:t>1 )</w:t>
      </w:r>
      <w:proofErr w:type="gramEnd"/>
      <w:r w:rsidRPr="00F11E82">
        <w:t xml:space="preserve"> e risoluzione tramite una tabella di corrispondenza. (La 23</w:t>
      </w:r>
      <w:r w:rsidRPr="00F11E82">
        <w:rPr>
          <w:vertAlign w:val="superscript"/>
        </w:rPr>
        <w:t>e</w:t>
      </w:r>
      <w:r w:rsidRPr="00F11E82">
        <w:t xml:space="preserve"> figura ha 1013 quadrati, 925 bianchi e 88 grigi)</w:t>
      </w:r>
    </w:p>
    <w:p w14:paraId="19629636" w14:textId="77777777" w:rsidR="00D6100B" w:rsidRPr="00F11E82" w:rsidRDefault="00000000" w:rsidP="007D4667">
      <w:pPr>
        <w:pStyle w:val="ARMT-4Titolo3"/>
      </w:pPr>
      <w:r w:rsidRPr="00F11E82">
        <w:t>Attribuzione dei punteggi (</w:t>
      </w:r>
      <w:proofErr w:type="spellStart"/>
      <w:r w:rsidRPr="00F11E82">
        <w:t>Cat</w:t>
      </w:r>
      <w:proofErr w:type="spellEnd"/>
      <w:r w:rsidRPr="00F11E82">
        <w:t>. 7, 8)</w:t>
      </w:r>
    </w:p>
    <w:p w14:paraId="762946D8" w14:textId="77777777" w:rsidR="00D6100B" w:rsidRPr="00F11E82" w:rsidRDefault="00000000" w:rsidP="007D4667">
      <w:pPr>
        <w:pStyle w:val="ARMT-7punteggi"/>
      </w:pPr>
      <w:r w:rsidRPr="00F11E82">
        <w:t>4</w:t>
      </w:r>
      <w:r w:rsidRPr="00F11E82">
        <w:tab/>
        <w:t>Soluzione corretta (</w:t>
      </w:r>
      <w:proofErr w:type="gramStart"/>
      <w:r w:rsidRPr="00F11E82">
        <w:t>23esima</w:t>
      </w:r>
      <w:proofErr w:type="gramEnd"/>
      <w:r w:rsidRPr="00F11E82">
        <w:t xml:space="preserve"> figura) con una spiegazione dettagliata (successione, o tabella di corrispondenza, o disegno delle ultime figure e indicazione del conteggio dei quadrati)</w:t>
      </w:r>
    </w:p>
    <w:p w14:paraId="288FB346" w14:textId="77777777" w:rsidR="00D6100B" w:rsidRPr="00F11E82" w:rsidRDefault="00000000" w:rsidP="007D4667">
      <w:pPr>
        <w:pStyle w:val="ARMT-7punteggi"/>
      </w:pPr>
      <w:r w:rsidRPr="00F11E82">
        <w:t>3</w:t>
      </w:r>
      <w:r w:rsidRPr="00F11E82">
        <w:tab/>
        <w:t>Soluzione corretta con spiegazione incompleta o poco chiara</w:t>
      </w:r>
    </w:p>
    <w:p w14:paraId="2BDD4000" w14:textId="77777777" w:rsidR="00D6100B" w:rsidRPr="00F11E82" w:rsidRDefault="00000000" w:rsidP="007D4667">
      <w:pPr>
        <w:pStyle w:val="ARMT-7punteggi"/>
      </w:pPr>
      <w:r w:rsidRPr="00F11E82">
        <w:t>2</w:t>
      </w:r>
      <w:r w:rsidRPr="00F11E82">
        <w:tab/>
        <w:t>Soluzione corretta senza alcuna spiegazione o soluzione errata dovuta ad un errore di calcolo o di conteggio, ma disegno o procedura corretta</w:t>
      </w:r>
    </w:p>
    <w:p w14:paraId="61ED02FC" w14:textId="77777777" w:rsidR="00D6100B" w:rsidRPr="00F11E82" w:rsidRDefault="00000000" w:rsidP="007D4667">
      <w:pPr>
        <w:pStyle w:val="ARMT-7punteggi"/>
      </w:pPr>
      <w:r w:rsidRPr="00F11E82">
        <w:t>1</w:t>
      </w:r>
      <w:r w:rsidRPr="00F11E82">
        <w:tab/>
        <w:t xml:space="preserve">Inizio corretto di costruzione della successione, non terminata </w:t>
      </w:r>
    </w:p>
    <w:p w14:paraId="5C986638" w14:textId="77777777" w:rsidR="00D6100B" w:rsidRPr="00F11E82" w:rsidRDefault="00000000" w:rsidP="007D4667">
      <w:pPr>
        <w:pStyle w:val="ARMT-7punteggi"/>
      </w:pPr>
      <w:r w:rsidRPr="00F11E82">
        <w:t>0</w:t>
      </w:r>
      <w:r w:rsidRPr="00F11E82">
        <w:tab/>
        <w:t>Incomprensione del problema</w:t>
      </w:r>
    </w:p>
    <w:p w14:paraId="6E4826F4" w14:textId="296632AC" w:rsidR="00D6100B" w:rsidRPr="00F11E82" w:rsidRDefault="007D4667" w:rsidP="007D4667">
      <w:pPr>
        <w:pStyle w:val="ARMT-4Titolo3"/>
        <w:tabs>
          <w:tab w:val="left" w:pos="2127"/>
        </w:tabs>
      </w:pPr>
      <w:r w:rsidRPr="00F11E82">
        <w:t>Livello:</w:t>
      </w:r>
      <w:r w:rsidR="00000000" w:rsidRPr="00F11E82">
        <w:t xml:space="preserve"> 7 </w:t>
      </w:r>
      <w:r>
        <w:t>–</w:t>
      </w:r>
      <w:r w:rsidR="00000000" w:rsidRPr="00F11E82">
        <w:t xml:space="preserve"> 8</w:t>
      </w:r>
      <w:r>
        <w:tab/>
      </w:r>
      <w:r w:rsidRPr="00F11E82">
        <w:t>Origine:</w:t>
      </w:r>
      <w:r w:rsidR="00000000" w:rsidRPr="00F11E82">
        <w:t xml:space="preserve"> Suisse romande</w:t>
      </w:r>
    </w:p>
    <w:p w14:paraId="0A230EBD" w14:textId="09C711BF" w:rsidR="00D6100B" w:rsidRPr="007D4667" w:rsidRDefault="00000000" w:rsidP="007D4667">
      <w:pPr>
        <w:pStyle w:val="ARMT-1Titolo1"/>
      </w:pPr>
      <w:r w:rsidRPr="00F11E82">
        <w:br w:type="page"/>
      </w:r>
      <w:r w:rsidRPr="007D4667">
        <w:rPr>
          <w:b/>
          <w:bCs/>
        </w:rPr>
        <w:lastRenderedPageBreak/>
        <w:t>14.</w:t>
      </w:r>
      <w:r w:rsidR="00860A03">
        <w:rPr>
          <w:b/>
          <w:bCs/>
        </w:rPr>
        <w:tab/>
      </w:r>
      <w:r w:rsidR="007D4667" w:rsidRPr="007D4667">
        <w:rPr>
          <w:b/>
          <w:bCs/>
        </w:rPr>
        <w:t>LA FOTO RICORDO</w:t>
      </w:r>
      <w:r w:rsidRPr="007D4667">
        <w:t xml:space="preserve"> (</w:t>
      </w:r>
      <w:proofErr w:type="spellStart"/>
      <w:r w:rsidRPr="007D4667">
        <w:t>Cat</w:t>
      </w:r>
      <w:proofErr w:type="spellEnd"/>
      <w:r w:rsidRPr="007D4667">
        <w:t>. 7, 8)</w:t>
      </w:r>
    </w:p>
    <w:p w14:paraId="56BC7347" w14:textId="77777777" w:rsidR="00D6100B" w:rsidRPr="00F11E82" w:rsidRDefault="00000000" w:rsidP="007D4667">
      <w:pPr>
        <w:pStyle w:val="ARMT-2Enunciato"/>
      </w:pPr>
      <w:r w:rsidRPr="00F11E82">
        <w:t>L’ultimo giorno di scuola la professoressa di matematica decide di scattare una foto-ricordo ai suoi alunni. Li dispone pertanto in file parallele contenenti tutte lo stesso numero di studenti. Tale sistemazione risulta però troppo larga per l’obiettivo della macchina fotografica.</w:t>
      </w:r>
    </w:p>
    <w:p w14:paraId="169F44C9" w14:textId="77777777" w:rsidR="00D6100B" w:rsidRPr="00F11E82" w:rsidRDefault="00000000" w:rsidP="007D4667">
      <w:pPr>
        <w:pStyle w:val="ARMT-2Enunciato"/>
      </w:pPr>
      <w:r w:rsidRPr="00F11E82">
        <w:t xml:space="preserve">La professoressa si accorge che per ovviare all’inconveniente basta diminuire di uno il numero degli studenti per ciascuna fila ed aumentare di uno il numero delle file. Ma la nuova sistemazione non la soddisfa ancora perché l’ulteriore fila che si viene a formare ha </w:t>
      </w:r>
      <w:proofErr w:type="gramStart"/>
      <w:r w:rsidRPr="00F11E82">
        <w:t>4</w:t>
      </w:r>
      <w:proofErr w:type="gramEnd"/>
      <w:r w:rsidRPr="00F11E82">
        <w:t xml:space="preserve"> studenti in meno delle altre.</w:t>
      </w:r>
    </w:p>
    <w:p w14:paraId="771E8C43" w14:textId="77777777" w:rsidR="00D6100B" w:rsidRPr="00F11E82" w:rsidRDefault="00000000" w:rsidP="007D4667">
      <w:pPr>
        <w:pStyle w:val="ARMT-2Enunciato"/>
      </w:pPr>
      <w:r w:rsidRPr="00F11E82">
        <w:t>Decide allora di diminuire ancora di uno il numero degli studenti per ciascuna fila e finalmente ottiene una disposizione con una fila in più e con tutte le file dello stesso numero di studenti.</w:t>
      </w:r>
    </w:p>
    <w:p w14:paraId="69F7DDD9" w14:textId="77777777" w:rsidR="00D6100B" w:rsidRPr="00F11E82" w:rsidRDefault="00000000" w:rsidP="007D4667">
      <w:pPr>
        <w:pStyle w:val="ARMT-2Enunciato"/>
      </w:pPr>
      <w:r w:rsidRPr="00F11E82">
        <w:t>La foto può essere scattata!</w:t>
      </w:r>
    </w:p>
    <w:p w14:paraId="4F7D1390" w14:textId="77777777" w:rsidR="00D6100B" w:rsidRPr="00F11E82" w:rsidRDefault="00000000" w:rsidP="007D4667">
      <w:pPr>
        <w:pStyle w:val="ARMT-3Domande"/>
      </w:pPr>
      <w:r w:rsidRPr="00F11E82">
        <w:t>Quanti sono gli studenti di quella classe?</w:t>
      </w:r>
    </w:p>
    <w:p w14:paraId="02C42C95" w14:textId="77777777" w:rsidR="00D6100B" w:rsidRPr="00F11E82" w:rsidRDefault="00000000" w:rsidP="007D4667">
      <w:pPr>
        <w:pStyle w:val="ARMT-3Domande"/>
      </w:pPr>
      <w:r w:rsidRPr="00F11E82">
        <w:t>Spiegate il vostro ragionamento</w:t>
      </w:r>
    </w:p>
    <w:p w14:paraId="0BE577E4" w14:textId="77777777" w:rsidR="00D6100B" w:rsidRPr="00F11E82" w:rsidRDefault="00000000" w:rsidP="007D4667">
      <w:pPr>
        <w:pStyle w:val="ARMT-3Titolo2"/>
      </w:pPr>
      <w:r w:rsidRPr="00F11E82">
        <w:t>ANALISI A PRIORI</w:t>
      </w:r>
    </w:p>
    <w:p w14:paraId="7D350E83" w14:textId="77777777" w:rsidR="00D6100B" w:rsidRPr="00F11E82" w:rsidRDefault="00000000" w:rsidP="007D4667">
      <w:pPr>
        <w:pStyle w:val="ARMT-4Titolo3"/>
      </w:pPr>
      <w:r w:rsidRPr="00F11E82">
        <w:t>Ambito concettuale</w:t>
      </w:r>
    </w:p>
    <w:p w14:paraId="777AA9A1" w14:textId="2D620A01" w:rsidR="00D6100B" w:rsidRPr="00F11E82" w:rsidRDefault="00000000" w:rsidP="007D4667">
      <w:pPr>
        <w:pStyle w:val="ARMT-5Compito"/>
      </w:pPr>
      <w:r w:rsidRPr="00F11E82">
        <w:t>Algebra: equazioni di primo grado</w:t>
      </w:r>
    </w:p>
    <w:p w14:paraId="37CA7103" w14:textId="5166AD65" w:rsidR="00D6100B" w:rsidRPr="00F11E82" w:rsidRDefault="00000000" w:rsidP="007D4667">
      <w:pPr>
        <w:pStyle w:val="ARMT-5Compito"/>
        <w:spacing w:before="0"/>
      </w:pPr>
      <w:r w:rsidRPr="00F11E82">
        <w:t>Aritmetica: scomposizione in fattori</w:t>
      </w:r>
    </w:p>
    <w:p w14:paraId="6C5E4CBD" w14:textId="77777777" w:rsidR="00D6100B" w:rsidRPr="00F11E82" w:rsidRDefault="00000000" w:rsidP="007D4667">
      <w:pPr>
        <w:pStyle w:val="ARMT-4Titolo3"/>
      </w:pPr>
      <w:r w:rsidRPr="00F11E82">
        <w:t>Analisi del compito</w:t>
      </w:r>
    </w:p>
    <w:p w14:paraId="78B2E7E4" w14:textId="77777777" w:rsidR="00D6100B" w:rsidRPr="00F11E82" w:rsidRDefault="00000000" w:rsidP="007D4667">
      <w:pPr>
        <w:pStyle w:val="ARMT-6Analisi"/>
      </w:pPr>
      <w:r w:rsidRPr="00F11E82">
        <w:t>-</w:t>
      </w:r>
      <w:r w:rsidRPr="00F11E82">
        <w:tab/>
        <w:t>Notare che essendo gli studenti disposti in file il loro numero s non può essere un numero primo e che il numero iniziale di studenti per fila deve essere maggiore di 2</w:t>
      </w:r>
    </w:p>
    <w:p w14:paraId="02771223" w14:textId="7576275B" w:rsidR="00D6100B" w:rsidRPr="00F11E82" w:rsidRDefault="00000000" w:rsidP="007D4667">
      <w:pPr>
        <w:pStyle w:val="ARMT-6Analisi"/>
      </w:pPr>
      <w:r w:rsidRPr="00F11E82">
        <w:t>-</w:t>
      </w:r>
      <w:r w:rsidRPr="00F11E82">
        <w:tab/>
        <w:t xml:space="preserve">Procedere per tentativi sul possibile numero </w:t>
      </w:r>
      <w:r w:rsidR="00860A03" w:rsidRPr="00F11E82">
        <w:t>degli</w:t>
      </w:r>
      <w:r w:rsidRPr="00F11E82">
        <w:t xml:space="preserve"> studenti a partire da 4, utilizzando le scomposizioni in fattori di ciascun numero e via via scartando quelle incompatibili con le due indicazioni del testo e con le considerazioni fatte in precedenza; oppure procedere per tentativi sul numero delle file, partendo da 2 ed aumentando poi il numero degli studenti per ciascuna fila, scartando di volta in volta le situazioni incompatibili con il testo. </w:t>
      </w:r>
    </w:p>
    <w:p w14:paraId="2CFF8961" w14:textId="77777777" w:rsidR="00D6100B" w:rsidRPr="00F11E82" w:rsidRDefault="00000000" w:rsidP="007D4667">
      <w:pPr>
        <w:pStyle w:val="ARMT-6Analisi"/>
      </w:pPr>
      <w:r w:rsidRPr="00F11E82">
        <w:t>-</w:t>
      </w:r>
      <w:r w:rsidRPr="00F11E82">
        <w:tab/>
        <w:t>Trovare così 24 studenti su 3 file di 8 all’inizio</w:t>
      </w:r>
    </w:p>
    <w:p w14:paraId="62461EB6" w14:textId="77777777" w:rsidR="00D6100B" w:rsidRPr="00F11E82" w:rsidRDefault="00000000" w:rsidP="007D4667">
      <w:pPr>
        <w:pStyle w:val="ARMT-6Analisi"/>
      </w:pPr>
      <w:r w:rsidRPr="00F11E82">
        <w:tab/>
        <w:t>Oppure, algebricamente, ipotizzare che n sia il numero delle file nella disposizione originale. Osservare che, poiché togliendo due studenti per ogni fila si forma esattamente una nuova fila, le nuove file risultano composte da 2n studenti e quindi le vecchie file da 2n+2 studenti.</w:t>
      </w:r>
    </w:p>
    <w:p w14:paraId="3715201B" w14:textId="75DECE26" w:rsidR="00D6100B" w:rsidRPr="00F11E82" w:rsidRDefault="00000000" w:rsidP="007D4667">
      <w:pPr>
        <w:pStyle w:val="ARMT-6Analisi"/>
      </w:pPr>
      <w:r w:rsidRPr="00F11E82">
        <w:tab/>
        <w:t xml:space="preserve">Dedurre che il numero s degli </w:t>
      </w:r>
      <w:r w:rsidR="00860A03" w:rsidRPr="00F11E82">
        <w:t>studenti è</w:t>
      </w:r>
      <w:r w:rsidRPr="00F11E82">
        <w:t xml:space="preserve"> allora </w:t>
      </w:r>
      <w:proofErr w:type="spellStart"/>
      <w:r w:rsidRPr="00F11E82">
        <w:t>nx</w:t>
      </w:r>
      <w:proofErr w:type="spellEnd"/>
      <w:r w:rsidRPr="00F11E82">
        <w:t xml:space="preserve">(2n+2). </w:t>
      </w:r>
      <w:r w:rsidR="00860A03" w:rsidRPr="00F11E82">
        <w:t>Esempio:</w:t>
      </w:r>
      <w:r w:rsidRPr="00F11E82">
        <w:t xml:space="preserve"> n=</w:t>
      </w:r>
      <w:r w:rsidR="00860A03" w:rsidRPr="00F11E82">
        <w:t>2 s</w:t>
      </w:r>
      <w:r w:rsidRPr="00F11E82">
        <w:t>=12; n=</w:t>
      </w:r>
      <w:proofErr w:type="gramStart"/>
      <w:r w:rsidRPr="00F11E82">
        <w:t>3  s</w:t>
      </w:r>
      <w:proofErr w:type="gramEnd"/>
      <w:r w:rsidRPr="00F11E82">
        <w:t xml:space="preserve">=24, n=4  s=40, n=5  s=60 etc. Verificare che solo una delle precedenti coppie (n, s) è accettabile. Infatti la prima </w:t>
      </w:r>
      <w:r w:rsidR="00860A03" w:rsidRPr="00F11E82">
        <w:t>condizione</w:t>
      </w:r>
      <w:r w:rsidRPr="00F11E82">
        <w:t xml:space="preserve"> richiede che (n+</w:t>
      </w:r>
      <w:proofErr w:type="gramStart"/>
      <w:r w:rsidRPr="00F11E82">
        <w:t>1)x</w:t>
      </w:r>
      <w:proofErr w:type="gramEnd"/>
      <w:r w:rsidRPr="00F11E82">
        <w:t xml:space="preserve">(2n+1)-4 = </w:t>
      </w:r>
      <w:proofErr w:type="spellStart"/>
      <w:r w:rsidRPr="00F11E82">
        <w:t>nx</w:t>
      </w:r>
      <w:proofErr w:type="spellEnd"/>
      <w:r w:rsidRPr="00F11E82">
        <w:t xml:space="preserve">(2n+2), e quindi  si ha n=3 e s=24 </w:t>
      </w:r>
    </w:p>
    <w:p w14:paraId="407D8C8B" w14:textId="77777777" w:rsidR="00D6100B" w:rsidRPr="00F11E82" w:rsidRDefault="00000000" w:rsidP="007D4667">
      <w:pPr>
        <w:pStyle w:val="ARMT-6Analisi"/>
      </w:pPr>
      <w:r w:rsidRPr="00F11E82">
        <w:t>-</w:t>
      </w:r>
      <w:r w:rsidRPr="00F11E82">
        <w:tab/>
        <w:t xml:space="preserve">Oppure usare una schematizzazione </w:t>
      </w:r>
    </w:p>
    <w:p w14:paraId="3A361827" w14:textId="77777777" w:rsidR="00D6100B" w:rsidRPr="00F11E82" w:rsidRDefault="00000000" w:rsidP="007D4667">
      <w:pPr>
        <w:pStyle w:val="ARMT-4Titolo3"/>
      </w:pPr>
      <w:r w:rsidRPr="00F11E82">
        <w:t>Attribuzione dei punteggi</w:t>
      </w:r>
    </w:p>
    <w:p w14:paraId="48495A7F" w14:textId="77777777" w:rsidR="00D6100B" w:rsidRPr="00F11E82" w:rsidRDefault="00000000" w:rsidP="007D4667">
      <w:pPr>
        <w:pStyle w:val="ARMT-7punteggi"/>
      </w:pPr>
      <w:r w:rsidRPr="00F11E82">
        <w:t>4</w:t>
      </w:r>
      <w:r w:rsidRPr="00F11E82">
        <w:tab/>
        <w:t>La risposta corretta s=24, con un ragionamento tipo quello dell’analisi a priori o con tentativi esplicitati e/o ben organizzati</w:t>
      </w:r>
    </w:p>
    <w:p w14:paraId="41219B2B" w14:textId="77777777" w:rsidR="00D6100B" w:rsidRPr="00F11E82" w:rsidRDefault="00000000" w:rsidP="007D4667">
      <w:pPr>
        <w:pStyle w:val="ARMT-7punteggi"/>
      </w:pPr>
      <w:r w:rsidRPr="00F11E82">
        <w:t>3</w:t>
      </w:r>
      <w:r w:rsidRPr="00F11E82">
        <w:tab/>
        <w:t>Risposta corretta con spiegazione poco chiara (che lascia supporre che potrebbero esserci altre soluzioni)</w:t>
      </w:r>
    </w:p>
    <w:p w14:paraId="414AA314" w14:textId="77777777" w:rsidR="00D6100B" w:rsidRPr="00F11E82" w:rsidRDefault="00000000" w:rsidP="007D4667">
      <w:pPr>
        <w:pStyle w:val="ARMT-7punteggi"/>
      </w:pPr>
      <w:r w:rsidRPr="00F11E82">
        <w:t>2</w:t>
      </w:r>
      <w:r w:rsidRPr="00F11E82">
        <w:tab/>
        <w:t>Risposta corretta senza alcuna spiegazione (oppure solo con la frase «per tentativi») o ragionamento corretto con un errore di calcolo</w:t>
      </w:r>
    </w:p>
    <w:p w14:paraId="675F03AA" w14:textId="77777777" w:rsidR="00D6100B" w:rsidRPr="00F11E82" w:rsidRDefault="00000000" w:rsidP="007D4667">
      <w:pPr>
        <w:pStyle w:val="ARMT-7punteggi"/>
      </w:pPr>
      <w:r w:rsidRPr="00F11E82">
        <w:t>1</w:t>
      </w:r>
      <w:r w:rsidRPr="00F11E82">
        <w:tab/>
        <w:t>Rispettata solo una delle due condizioni (per esempio 12 allievi: 2 file di 6 che diventano 3 file di 4)</w:t>
      </w:r>
    </w:p>
    <w:p w14:paraId="431C82F3" w14:textId="77777777" w:rsidR="00D6100B" w:rsidRPr="00F11E82" w:rsidRDefault="00000000" w:rsidP="007D4667">
      <w:pPr>
        <w:pStyle w:val="ARMT-7punteggi"/>
      </w:pPr>
      <w:r w:rsidRPr="00F11E82">
        <w:t>0</w:t>
      </w:r>
      <w:r w:rsidRPr="00F11E82">
        <w:tab/>
        <w:t>Incomprensione del problema</w:t>
      </w:r>
    </w:p>
    <w:p w14:paraId="37D87739" w14:textId="77777777" w:rsidR="00D6100B" w:rsidRPr="00F11E82" w:rsidRDefault="00000000" w:rsidP="007D4667">
      <w:pPr>
        <w:pStyle w:val="ARMT-4Titolo3"/>
      </w:pPr>
      <w:r w:rsidRPr="00F11E82">
        <w:t xml:space="preserve">Livello: 7 - 8 </w:t>
      </w:r>
    </w:p>
    <w:p w14:paraId="0662A279" w14:textId="2374F156" w:rsidR="00D6100B" w:rsidRPr="00F11E82" w:rsidRDefault="007D4667" w:rsidP="007D4667">
      <w:pPr>
        <w:pStyle w:val="ARMT-4Titolo3"/>
      </w:pPr>
      <w:r w:rsidRPr="00F11E82">
        <w:t>Origine:</w:t>
      </w:r>
      <w:r w:rsidR="00000000" w:rsidRPr="00F11E82">
        <w:t xml:space="preserve"> Siena</w:t>
      </w:r>
    </w:p>
    <w:p w14:paraId="10FFAA7E" w14:textId="3B7D1352" w:rsidR="00D6100B" w:rsidRPr="00F11E82" w:rsidRDefault="00000000" w:rsidP="007D4667">
      <w:pPr>
        <w:pStyle w:val="ARMT-1Titolo1"/>
      </w:pPr>
      <w:r w:rsidRPr="00F11E82">
        <w:br w:type="page"/>
      </w:r>
      <w:r w:rsidRPr="007D4667">
        <w:rPr>
          <w:b/>
          <w:bCs/>
        </w:rPr>
        <w:lastRenderedPageBreak/>
        <w:t>15.</w:t>
      </w:r>
      <w:r w:rsidR="007D4667" w:rsidRPr="007D4667">
        <w:rPr>
          <w:b/>
          <w:bCs/>
        </w:rPr>
        <w:tab/>
        <w:t>IL NUMERO DI ROGER</w:t>
      </w:r>
      <w:r w:rsidRPr="00F11E82">
        <w:t xml:space="preserve"> (</w:t>
      </w:r>
      <w:proofErr w:type="spellStart"/>
      <w:r w:rsidRPr="00F11E82">
        <w:t>Cat</w:t>
      </w:r>
      <w:proofErr w:type="spellEnd"/>
      <w:r w:rsidRPr="00F11E82">
        <w:t xml:space="preserve">. 8) </w:t>
      </w:r>
    </w:p>
    <w:p w14:paraId="13C3F13F" w14:textId="77777777" w:rsidR="00D6100B" w:rsidRPr="00F11E82" w:rsidRDefault="00000000" w:rsidP="007D4667">
      <w:pPr>
        <w:pStyle w:val="ARMT-2Enunciato"/>
      </w:pPr>
      <w:r w:rsidRPr="00F11E82">
        <w:t>Roger ha davanti a sé una grande quantità di cartoncini «cifra» e un cartoncino «virgola».</w:t>
      </w:r>
    </w:p>
    <w:p w14:paraId="5F0AB362" w14:textId="77777777" w:rsidR="00D6100B" w:rsidRPr="00F11E82" w:rsidRDefault="00000000" w:rsidP="007D4667">
      <w:pPr>
        <w:pStyle w:val="ARMT-2Enunciato"/>
      </w:pPr>
      <w:r w:rsidRPr="00F11E82">
        <w:t>Utilizza cinque di questi cartoncini: il cartoncino «virgola» e quattro cartoncini «cifra» per scrivere un numero che occupa le cinque caselle a, b, c, d, e.</w:t>
      </w:r>
    </w:p>
    <w:p w14:paraId="3890AAF7" w14:textId="26400619" w:rsidR="00D6100B" w:rsidRPr="00F11E82" w:rsidRDefault="007D4667" w:rsidP="007D4667">
      <w:pPr>
        <w:pStyle w:val="ARMT-2Enunciato"/>
        <w:jc w:val="center"/>
      </w:pPr>
      <w:r>
        <w:rPr>
          <w:noProof/>
        </w:rPr>
        <w:drawing>
          <wp:inline distT="0" distB="0" distL="0" distR="0" wp14:anchorId="0136AE59" wp14:editId="2AB6071D">
            <wp:extent cx="5527576" cy="1530326"/>
            <wp:effectExtent l="0" t="0" r="0" b="0"/>
            <wp:docPr id="15" name="Immagine 1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testo&#10;&#10;Descrizione generata automaticamente"/>
                    <pic:cNvPicPr/>
                  </pic:nvPicPr>
                  <pic:blipFill>
                    <a:blip r:embed="rId20"/>
                    <a:stretch>
                      <a:fillRect/>
                    </a:stretch>
                  </pic:blipFill>
                  <pic:spPr>
                    <a:xfrm>
                      <a:off x="0" y="0"/>
                      <a:ext cx="5544303" cy="1534957"/>
                    </a:xfrm>
                    <a:prstGeom prst="rect">
                      <a:avLst/>
                    </a:prstGeom>
                  </pic:spPr>
                </pic:pic>
              </a:graphicData>
            </a:graphic>
          </wp:inline>
        </w:drawing>
      </w:r>
    </w:p>
    <w:p w14:paraId="20FBA2F2" w14:textId="77777777" w:rsidR="00D6100B" w:rsidRPr="00F11E82" w:rsidRDefault="00000000" w:rsidP="007D4667">
      <w:pPr>
        <w:pStyle w:val="ARMT-2Enunciato"/>
      </w:pPr>
      <w:r w:rsidRPr="00F11E82">
        <w:t>Il numero che si legge nelle prime tre caselle (abc) è un ventesimo del numero che appare nell’ultima casella (e).</w:t>
      </w:r>
    </w:p>
    <w:p w14:paraId="70A6CFE3" w14:textId="77777777" w:rsidR="00D6100B" w:rsidRPr="00F11E82" w:rsidRDefault="00000000" w:rsidP="007D4667">
      <w:pPr>
        <w:pStyle w:val="ARMT-2Enunciato"/>
      </w:pPr>
      <w:r w:rsidRPr="00F11E82">
        <w:t xml:space="preserve">Il numero che si legge sulle ultime due caselle (de) è un multiplo del numero che si legge sulla terza e quarta casella (cd). </w:t>
      </w:r>
    </w:p>
    <w:p w14:paraId="018182BB" w14:textId="77777777" w:rsidR="00D6100B" w:rsidRPr="00F11E82" w:rsidRDefault="00000000" w:rsidP="007D4667">
      <w:pPr>
        <w:pStyle w:val="ARMT-3Domande"/>
        <w:rPr>
          <w:i/>
          <w:iCs/>
        </w:rPr>
      </w:pPr>
      <w:r w:rsidRPr="00F11E82">
        <w:t>Qual è il numero scritto da Roger?</w:t>
      </w:r>
    </w:p>
    <w:p w14:paraId="4D407DBE" w14:textId="77777777" w:rsidR="00D6100B" w:rsidRPr="00F11E82" w:rsidRDefault="00000000" w:rsidP="007D4667">
      <w:pPr>
        <w:pStyle w:val="ARMT-3Domande"/>
      </w:pPr>
      <w:r w:rsidRPr="00F11E82">
        <w:t>Scrivete tutte le possibilità che avete trovato e indicate la vostra procedura e i vostri calcoli.</w:t>
      </w:r>
    </w:p>
    <w:p w14:paraId="208D32E0" w14:textId="77777777" w:rsidR="00D6100B" w:rsidRPr="00F11E82" w:rsidRDefault="00000000" w:rsidP="007D4667">
      <w:pPr>
        <w:pStyle w:val="ARMT-3Titolo2"/>
      </w:pPr>
      <w:r w:rsidRPr="00F11E82">
        <w:t>ANALISI A PRIORI</w:t>
      </w:r>
    </w:p>
    <w:p w14:paraId="63E5833B" w14:textId="77777777" w:rsidR="00D6100B" w:rsidRPr="00F11E82" w:rsidRDefault="00000000" w:rsidP="007D4667">
      <w:pPr>
        <w:pStyle w:val="ARMT-4Titolo3"/>
      </w:pPr>
      <w:r w:rsidRPr="00F11E82">
        <w:t>Ambito concettuale</w:t>
      </w:r>
    </w:p>
    <w:p w14:paraId="76E84FB0" w14:textId="253AB955" w:rsidR="00D6100B" w:rsidRPr="00F11E82" w:rsidRDefault="00000000" w:rsidP="007D4667">
      <w:pPr>
        <w:pStyle w:val="ARMT-5Compito"/>
      </w:pPr>
      <w:r w:rsidRPr="00F11E82">
        <w:t xml:space="preserve">Aritmetica: addizione di numeri decimali e compensazioni </w:t>
      </w:r>
    </w:p>
    <w:p w14:paraId="49460A4C" w14:textId="77777777" w:rsidR="00D6100B" w:rsidRPr="00F11E82" w:rsidRDefault="00000000" w:rsidP="007D4667">
      <w:pPr>
        <w:pStyle w:val="ARMT-4Titolo3"/>
      </w:pPr>
      <w:r w:rsidRPr="00F11E82">
        <w:t>Analisi del compito</w:t>
      </w:r>
    </w:p>
    <w:p w14:paraId="1F05ED16" w14:textId="77777777" w:rsidR="00D6100B" w:rsidRPr="00F11E82" w:rsidRDefault="00000000" w:rsidP="007D4667">
      <w:pPr>
        <w:pStyle w:val="ARMT-6Analisi"/>
      </w:pPr>
      <w:r w:rsidRPr="00F11E82">
        <w:t>-</w:t>
      </w:r>
      <w:r w:rsidRPr="00F11E82">
        <w:tab/>
        <w:t>Immaginare il numero e capire che è decimale</w:t>
      </w:r>
    </w:p>
    <w:p w14:paraId="416538EA" w14:textId="77777777" w:rsidR="00D6100B" w:rsidRPr="00F11E82" w:rsidRDefault="00000000" w:rsidP="007D4667">
      <w:pPr>
        <w:pStyle w:val="ARMT-6Analisi"/>
      </w:pPr>
      <w:r w:rsidRPr="00F11E82">
        <w:t>-</w:t>
      </w:r>
      <w:r w:rsidRPr="00F11E82">
        <w:tab/>
        <w:t>Fare delle ipotesi sulla posizione della virgola e constatare che la virgola non può che essere in seconda posizione e che la prima cifra è 0.</w:t>
      </w:r>
    </w:p>
    <w:p w14:paraId="63452D44" w14:textId="77777777" w:rsidR="00D6100B" w:rsidRPr="00F11E82" w:rsidRDefault="00000000" w:rsidP="007D4667">
      <w:pPr>
        <w:pStyle w:val="ARMT-6Analisi"/>
      </w:pPr>
      <w:r w:rsidRPr="00F11E82">
        <w:t>-</w:t>
      </w:r>
      <w:r w:rsidRPr="00F11E82">
        <w:tab/>
        <w:t>Scoprire che ci sono solo quattro scelte possibili per il numero relativo all’ultima casella: 2, 4, 6 e 8 corrispondenti rispettivamente, per le prime tre caselle, a 0,</w:t>
      </w:r>
      <w:proofErr w:type="gramStart"/>
      <w:r w:rsidRPr="00F11E82">
        <w:t>1 ;</w:t>
      </w:r>
      <w:proofErr w:type="gramEnd"/>
      <w:r w:rsidRPr="00F11E82">
        <w:t xml:space="preserve"> 0,2 ; 0,3 ; 0,4</w:t>
      </w:r>
    </w:p>
    <w:p w14:paraId="6FE675BF" w14:textId="58F934E2" w:rsidR="00D6100B" w:rsidRPr="00F11E82" w:rsidRDefault="00000000" w:rsidP="007D4667">
      <w:pPr>
        <w:pStyle w:val="ARMT-6Analisi"/>
      </w:pPr>
      <w:r w:rsidRPr="00F11E82">
        <w:tab/>
      </w:r>
      <w:r w:rsidR="007D4667" w:rsidRPr="00F11E82">
        <w:t>Infine,</w:t>
      </w:r>
      <w:r w:rsidRPr="00F11E82">
        <w:t xml:space="preserve"> rendersi conto che ci sono tre soluzioni quando si cerca di trovare la cifra della quarta casella che porta ai numeri 0,142 (42 è multiplo di 14), 0,284 e 0,498</w:t>
      </w:r>
    </w:p>
    <w:p w14:paraId="77401DBD" w14:textId="77777777" w:rsidR="00D6100B" w:rsidRPr="00F11E82" w:rsidRDefault="00000000" w:rsidP="007D4667">
      <w:pPr>
        <w:pStyle w:val="ARMT-4Titolo3"/>
      </w:pPr>
      <w:r w:rsidRPr="00F11E82">
        <w:t>Attribuzione dei punteggi</w:t>
      </w:r>
    </w:p>
    <w:p w14:paraId="71C1D784" w14:textId="77777777" w:rsidR="00D6100B" w:rsidRPr="00F11E82" w:rsidRDefault="00000000" w:rsidP="007D4667">
      <w:pPr>
        <w:pStyle w:val="ARMT-7punteggi"/>
      </w:pPr>
      <w:r w:rsidRPr="00F11E82">
        <w:t>4</w:t>
      </w:r>
      <w:r w:rsidRPr="00F11E82">
        <w:tab/>
        <w:t xml:space="preserve">Le tre soluzioni (0,142 - 0,284 - 0,498) con procedura e calcoli esplicitati </w:t>
      </w:r>
    </w:p>
    <w:p w14:paraId="3475C689" w14:textId="77777777" w:rsidR="00D6100B" w:rsidRPr="00F11E82" w:rsidRDefault="00000000" w:rsidP="007D4667">
      <w:pPr>
        <w:pStyle w:val="ARMT-7punteggi"/>
      </w:pPr>
      <w:r w:rsidRPr="00F11E82">
        <w:t>3</w:t>
      </w:r>
      <w:r w:rsidRPr="00F11E82">
        <w:tab/>
        <w:t>Due soluzioni con procedura e calcoli esplicitati oppure le tre soluzioni senza esplicitazione di procedura e calcoli</w:t>
      </w:r>
    </w:p>
    <w:p w14:paraId="254E38AF" w14:textId="77777777" w:rsidR="00D6100B" w:rsidRPr="00F11E82" w:rsidRDefault="00000000" w:rsidP="007D4667">
      <w:pPr>
        <w:pStyle w:val="ARMT-7punteggi"/>
      </w:pPr>
      <w:r w:rsidRPr="00F11E82">
        <w:t>2</w:t>
      </w:r>
      <w:r w:rsidRPr="00F11E82">
        <w:tab/>
        <w:t>Una soluzione con procedura e calcoli esplicitati oppure due soluzioni senza esplicitazione di procedura e calcoli</w:t>
      </w:r>
    </w:p>
    <w:p w14:paraId="44E14CEB" w14:textId="77777777" w:rsidR="00D6100B" w:rsidRPr="00F11E82" w:rsidRDefault="00000000" w:rsidP="007D4667">
      <w:pPr>
        <w:pStyle w:val="ARMT-7punteggi"/>
      </w:pPr>
      <w:r w:rsidRPr="00F11E82">
        <w:t>1</w:t>
      </w:r>
      <w:r w:rsidRPr="00F11E82">
        <w:tab/>
        <w:t>Inizio corretto di risoluzione oppure una soluzione senza esplicitazione di procedura e calcoli</w:t>
      </w:r>
    </w:p>
    <w:p w14:paraId="1250A7D2" w14:textId="77777777" w:rsidR="00D6100B" w:rsidRPr="00F11E82" w:rsidRDefault="00000000" w:rsidP="007D4667">
      <w:pPr>
        <w:pStyle w:val="ARMT-7punteggi"/>
      </w:pPr>
      <w:r w:rsidRPr="00F11E82">
        <w:t>0</w:t>
      </w:r>
      <w:r w:rsidRPr="00F11E82">
        <w:tab/>
        <w:t>Incomprensione del problema</w:t>
      </w:r>
    </w:p>
    <w:p w14:paraId="3B42CB9A" w14:textId="77777777" w:rsidR="00D6100B" w:rsidRPr="00F11E82" w:rsidRDefault="00000000" w:rsidP="007D4667">
      <w:pPr>
        <w:pStyle w:val="ARMT-4Titolo3"/>
      </w:pPr>
      <w:r w:rsidRPr="00F11E82">
        <w:t>Livello: 8</w:t>
      </w:r>
    </w:p>
    <w:p w14:paraId="0C89A226" w14:textId="77777777" w:rsidR="00D6100B" w:rsidRPr="00F11E82" w:rsidRDefault="00000000" w:rsidP="007D4667">
      <w:pPr>
        <w:pStyle w:val="ARMT-4Titolo3"/>
      </w:pPr>
      <w:r w:rsidRPr="00F11E82">
        <w:t>Origine: Suisse romande e Parma</w:t>
      </w:r>
    </w:p>
    <w:p w14:paraId="171E3F0F" w14:textId="7A929843" w:rsidR="00D6100B" w:rsidRPr="007D4667" w:rsidRDefault="00000000" w:rsidP="007D4667">
      <w:pPr>
        <w:pStyle w:val="ARMT-1Titolo1"/>
      </w:pPr>
      <w:r w:rsidRPr="00F11E82">
        <w:br w:type="page"/>
      </w:r>
      <w:r w:rsidRPr="007D4667">
        <w:rPr>
          <w:b/>
          <w:bCs/>
        </w:rPr>
        <w:lastRenderedPageBreak/>
        <w:t>16.</w:t>
      </w:r>
      <w:r w:rsidR="007D4667" w:rsidRPr="007D4667">
        <w:rPr>
          <w:b/>
          <w:bCs/>
        </w:rPr>
        <w:tab/>
        <w:t>POVERO OTTAEDRO</w:t>
      </w:r>
      <w:r w:rsidRPr="007D4667">
        <w:t xml:space="preserve"> (</w:t>
      </w:r>
      <w:proofErr w:type="spellStart"/>
      <w:r w:rsidRPr="007D4667">
        <w:t>Cat</w:t>
      </w:r>
      <w:proofErr w:type="spellEnd"/>
      <w:r w:rsidRPr="007D4667">
        <w:t>. 8)</w:t>
      </w:r>
    </w:p>
    <w:p w14:paraId="7E65DF36" w14:textId="77777777" w:rsidR="00D6100B" w:rsidRPr="00F11E82" w:rsidRDefault="00000000" w:rsidP="007D4667">
      <w:pPr>
        <w:pStyle w:val="ARMT-2Enunciato"/>
      </w:pPr>
      <w:r w:rsidRPr="00F11E82">
        <w:t>Licia ha un bell’ottaedro regolare di legno sul suo caminetto.</w:t>
      </w:r>
    </w:p>
    <w:p w14:paraId="253126BC" w14:textId="77777777" w:rsidR="00D6100B" w:rsidRPr="00F11E82" w:rsidRDefault="00000000" w:rsidP="007D4667">
      <w:pPr>
        <w:pStyle w:val="ARMT-2Enunciato"/>
      </w:pPr>
      <w:r w:rsidRPr="00F11E82">
        <w:t>Le sembra però che occupi troppo posto e decide di segarne una parte intorno a ciascun vertice.</w:t>
      </w:r>
    </w:p>
    <w:p w14:paraId="69A7C78C" w14:textId="730900E5" w:rsidR="00D6100B" w:rsidRPr="00F11E82" w:rsidRDefault="007D4667" w:rsidP="007D4667">
      <w:pPr>
        <w:pStyle w:val="ARMT-2Enunciato"/>
        <w:jc w:val="center"/>
        <w:rPr>
          <w:sz w:val="20"/>
          <w:szCs w:val="20"/>
        </w:rPr>
      </w:pPr>
      <w:r>
        <w:rPr>
          <w:noProof/>
          <w:sz w:val="20"/>
          <w:szCs w:val="20"/>
        </w:rPr>
        <w:drawing>
          <wp:inline distT="0" distB="0" distL="0" distR="0" wp14:anchorId="3B744CAD" wp14:editId="3FD5F1A4">
            <wp:extent cx="4277616" cy="1932387"/>
            <wp:effectExtent l="0" t="0" r="254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a:blip r:embed="rId21"/>
                    <a:stretch>
                      <a:fillRect/>
                    </a:stretch>
                  </pic:blipFill>
                  <pic:spPr>
                    <a:xfrm>
                      <a:off x="0" y="0"/>
                      <a:ext cx="4280996" cy="1933914"/>
                    </a:xfrm>
                    <a:prstGeom prst="rect">
                      <a:avLst/>
                    </a:prstGeom>
                  </pic:spPr>
                </pic:pic>
              </a:graphicData>
            </a:graphic>
          </wp:inline>
        </w:drawing>
      </w:r>
    </w:p>
    <w:p w14:paraId="649F2A1D" w14:textId="10A068C9" w:rsidR="00D6100B" w:rsidRPr="007D4667" w:rsidRDefault="00000000" w:rsidP="007D4667">
      <w:pPr>
        <w:pStyle w:val="ARMT-2Enunciato"/>
        <w:tabs>
          <w:tab w:val="center" w:pos="3119"/>
          <w:tab w:val="center" w:pos="6804"/>
        </w:tabs>
        <w:rPr>
          <w:i/>
          <w:iCs/>
          <w:sz w:val="20"/>
          <w:szCs w:val="20"/>
        </w:rPr>
      </w:pPr>
      <w:r w:rsidRPr="007D4667">
        <w:rPr>
          <w:i/>
          <w:iCs/>
          <w:sz w:val="20"/>
          <w:szCs w:val="20"/>
        </w:rPr>
        <w:tab/>
        <w:t>ottaedro (le facce sono triangoli equilateri</w:t>
      </w:r>
      <w:r w:rsidRPr="007D4667">
        <w:rPr>
          <w:i/>
          <w:iCs/>
          <w:sz w:val="20"/>
          <w:szCs w:val="20"/>
        </w:rPr>
        <w:tab/>
        <w:t>primo ritaglio</w:t>
      </w:r>
    </w:p>
    <w:p w14:paraId="491F75B9" w14:textId="74E0A5CE" w:rsidR="00D6100B" w:rsidRPr="007D4667" w:rsidRDefault="00000000" w:rsidP="007D4667">
      <w:pPr>
        <w:pStyle w:val="ARMT-2Enunciato"/>
        <w:tabs>
          <w:tab w:val="center" w:pos="3119"/>
          <w:tab w:val="center" w:pos="6804"/>
        </w:tabs>
        <w:spacing w:before="0"/>
        <w:rPr>
          <w:i/>
          <w:iCs/>
          <w:sz w:val="20"/>
          <w:szCs w:val="20"/>
        </w:rPr>
      </w:pPr>
      <w:r w:rsidRPr="007D4667">
        <w:rPr>
          <w:i/>
          <w:iCs/>
          <w:sz w:val="20"/>
          <w:szCs w:val="20"/>
        </w:rPr>
        <w:tab/>
        <w:t xml:space="preserve">e i vertici sono all’intersezione di </w:t>
      </w:r>
      <w:proofErr w:type="gramStart"/>
      <w:r w:rsidRPr="007D4667">
        <w:rPr>
          <w:i/>
          <w:iCs/>
          <w:sz w:val="20"/>
          <w:szCs w:val="20"/>
        </w:rPr>
        <w:t>4</w:t>
      </w:r>
      <w:proofErr w:type="gramEnd"/>
      <w:r w:rsidRPr="007D4667">
        <w:rPr>
          <w:i/>
          <w:iCs/>
          <w:sz w:val="20"/>
          <w:szCs w:val="20"/>
        </w:rPr>
        <w:t xml:space="preserve"> facce)</w:t>
      </w:r>
    </w:p>
    <w:p w14:paraId="6D053E47" w14:textId="77777777" w:rsidR="00D6100B" w:rsidRPr="00F11E82" w:rsidRDefault="00000000" w:rsidP="007D4667">
      <w:pPr>
        <w:pStyle w:val="ARMT-2Enunciato"/>
      </w:pPr>
      <w:r w:rsidRPr="00F11E82">
        <w:t>Licia indica con precisione il punto medio di ogni spigolo.</w:t>
      </w:r>
    </w:p>
    <w:p w14:paraId="7D33251F" w14:textId="77777777" w:rsidR="00D6100B" w:rsidRPr="00F11E82" w:rsidRDefault="00000000" w:rsidP="007D4667">
      <w:pPr>
        <w:pStyle w:val="ARMT-2Enunciato"/>
      </w:pPr>
      <w:r w:rsidRPr="00F11E82">
        <w:t>Sceglie poi un vertice (V sul disegno) e sega secondo il piano che passa per i punti medi (A, B, C, D) dei quattro spigoli che si intersecano in questo vertice.</w:t>
      </w:r>
    </w:p>
    <w:p w14:paraId="2E2415DE" w14:textId="77777777" w:rsidR="00D6100B" w:rsidRPr="00F11E82" w:rsidRDefault="00000000" w:rsidP="007D4667">
      <w:pPr>
        <w:pStyle w:val="ARMT-2Enunciato"/>
      </w:pPr>
      <w:r w:rsidRPr="00F11E82">
        <w:t>Esegue la stessa operazione con gli altri vertici dell’ottaedro.</w:t>
      </w:r>
    </w:p>
    <w:p w14:paraId="58589C0D" w14:textId="3860FBFE" w:rsidR="00D6100B" w:rsidRPr="00F11E82" w:rsidRDefault="007D4667" w:rsidP="007D4667">
      <w:pPr>
        <w:pStyle w:val="ARMT-2Enunciato"/>
      </w:pPr>
      <w:r w:rsidRPr="00F11E82">
        <w:t>Alla fine,</w:t>
      </w:r>
      <w:r w:rsidR="00000000" w:rsidRPr="00F11E82">
        <w:t xml:space="preserve"> Licia si ritrova con delle piramidi staccate e la parte centrale che è un nuovo poliedro molto interessante.</w:t>
      </w:r>
    </w:p>
    <w:p w14:paraId="517A1C1A" w14:textId="68E19998" w:rsidR="00D6100B" w:rsidRPr="00F11E82" w:rsidRDefault="00000000" w:rsidP="007D4667">
      <w:pPr>
        <w:pStyle w:val="ARMT-3Domande"/>
      </w:pPr>
      <w:r w:rsidRPr="00F11E82">
        <w:t xml:space="preserve">Quante facce ha il nuovo poliedro di </w:t>
      </w:r>
      <w:r w:rsidR="00860A03" w:rsidRPr="00F11E82">
        <w:t>Licia?</w:t>
      </w:r>
      <w:r w:rsidRPr="00F11E82">
        <w:t xml:space="preserve"> E di quale </w:t>
      </w:r>
      <w:r w:rsidR="00860A03" w:rsidRPr="00F11E82">
        <w:t>forma?</w:t>
      </w:r>
    </w:p>
    <w:p w14:paraId="5494E54A" w14:textId="77777777" w:rsidR="00D6100B" w:rsidRPr="00F11E82" w:rsidRDefault="00000000" w:rsidP="007D4667">
      <w:pPr>
        <w:pStyle w:val="ARMT-3Domande"/>
      </w:pPr>
      <w:r w:rsidRPr="00F11E82">
        <w:t>Quanti vertici e quanti spigoli ha il poliedro?</w:t>
      </w:r>
    </w:p>
    <w:p w14:paraId="32EC16F0" w14:textId="77777777" w:rsidR="00D6100B" w:rsidRPr="00F11E82" w:rsidRDefault="00000000" w:rsidP="007D4667">
      <w:pPr>
        <w:pStyle w:val="ARMT-3Domande"/>
      </w:pPr>
      <w:r w:rsidRPr="00F11E82">
        <w:t>Fate un disegno del nuovo poliedro.</w:t>
      </w:r>
    </w:p>
    <w:p w14:paraId="6BF256A5" w14:textId="77777777" w:rsidR="00D6100B" w:rsidRPr="00F11E82" w:rsidRDefault="00000000" w:rsidP="007D4667">
      <w:pPr>
        <w:pStyle w:val="ARMT-3Titolo2"/>
      </w:pPr>
      <w:r w:rsidRPr="00F11E82">
        <w:t>ANALISI A PRIORI</w:t>
      </w:r>
    </w:p>
    <w:p w14:paraId="4AF2E4F6" w14:textId="77777777" w:rsidR="00D6100B" w:rsidRPr="00F11E82" w:rsidRDefault="00000000" w:rsidP="007D4667">
      <w:pPr>
        <w:pStyle w:val="ARMT-4Titolo3"/>
      </w:pPr>
      <w:r w:rsidRPr="00F11E82">
        <w:t>Ambito concettuale</w:t>
      </w:r>
    </w:p>
    <w:p w14:paraId="6346964B" w14:textId="77777777" w:rsidR="00D6100B" w:rsidRPr="00F11E82" w:rsidRDefault="00000000" w:rsidP="0034337C">
      <w:pPr>
        <w:pStyle w:val="ARMT-5Compito"/>
      </w:pPr>
      <w:r w:rsidRPr="00F11E82">
        <w:t>Geometria: poliedri</w:t>
      </w:r>
    </w:p>
    <w:p w14:paraId="2600AECA" w14:textId="77777777" w:rsidR="00D6100B" w:rsidRPr="00F11E82" w:rsidRDefault="00000000" w:rsidP="0034337C">
      <w:pPr>
        <w:pStyle w:val="ARMT-4Titolo3"/>
      </w:pPr>
      <w:r w:rsidRPr="00F11E82">
        <w:t>Analisi del compito</w:t>
      </w:r>
    </w:p>
    <w:p w14:paraId="033E324F" w14:textId="77777777" w:rsidR="00D6100B" w:rsidRPr="00F11E82" w:rsidRDefault="00000000" w:rsidP="0034337C">
      <w:pPr>
        <w:pStyle w:val="ARMT-6Analisi"/>
      </w:pPr>
      <w:r w:rsidRPr="00F11E82">
        <w:t>-</w:t>
      </w:r>
      <w:r w:rsidRPr="00F11E82">
        <w:tab/>
        <w:t>Immaginare il taglio e la forma delle piramidi staccate (a base quadrata) o costruire un ottaedro e disegnare i tratti della sega sulle facce.</w:t>
      </w:r>
    </w:p>
    <w:p w14:paraId="041CB9A6" w14:textId="77777777" w:rsidR="00D6100B" w:rsidRPr="00F11E82" w:rsidRDefault="00000000" w:rsidP="0034337C">
      <w:pPr>
        <w:pStyle w:val="ARMT-6Analisi"/>
      </w:pPr>
      <w:r w:rsidRPr="00F11E82">
        <w:t>-</w:t>
      </w:r>
      <w:r w:rsidRPr="00F11E82">
        <w:tab/>
        <w:t xml:space="preserve">Immaginare o disegnare la forma delle facce del nuovo poliedro che rimangono sulle facce dell’ottaedro (triangoli equilateri) </w:t>
      </w:r>
    </w:p>
    <w:p w14:paraId="5D0ACA94" w14:textId="1F9591AA" w:rsidR="00D6100B" w:rsidRPr="00F11E82" w:rsidRDefault="00000000" w:rsidP="0034337C">
      <w:pPr>
        <w:pStyle w:val="ARMT-6Analisi"/>
      </w:pPr>
      <w:r w:rsidRPr="00F11E82">
        <w:t>-</w:t>
      </w:r>
      <w:r w:rsidRPr="00F11E82">
        <w:tab/>
        <w:t xml:space="preserve">Dedurne che ci sono 14 facce (6 quadrati e 8 triangoli equilateri), 12 vertici (ciascuno comune a 2 quadrati e a 2 triangoli, </w:t>
      </w:r>
      <w:r w:rsidR="0034337C" w:rsidRPr="00F11E82">
        <w:t>cioè</w:t>
      </w:r>
      <w:r w:rsidRPr="00F11E82">
        <w:t xml:space="preserve"> ((8 x 3) + (6 x 4)) / 4) e 24 spigoli (somma dei lati delle facce, diviso 2) </w:t>
      </w:r>
    </w:p>
    <w:p w14:paraId="020A8639" w14:textId="77777777" w:rsidR="00D6100B" w:rsidRPr="00F11E82" w:rsidRDefault="00000000" w:rsidP="0034337C">
      <w:pPr>
        <w:pStyle w:val="ARMT-6Analisi"/>
        <w:rPr>
          <w:b/>
          <w:bCs/>
        </w:rPr>
      </w:pPr>
      <w:r w:rsidRPr="00F11E82">
        <w:t>-</w:t>
      </w:r>
      <w:r w:rsidRPr="00F11E82">
        <w:tab/>
        <w:t xml:space="preserve">O contare facce e vertici </w:t>
      </w:r>
    </w:p>
    <w:tbl>
      <w:tblPr>
        <w:tblW w:w="0" w:type="auto"/>
        <w:tblInd w:w="70" w:type="dxa"/>
        <w:tblLayout w:type="fixed"/>
        <w:tblCellMar>
          <w:left w:w="70" w:type="dxa"/>
          <w:right w:w="70" w:type="dxa"/>
        </w:tblCellMar>
        <w:tblLook w:val="0000" w:firstRow="0" w:lastRow="0" w:firstColumn="0" w:lastColumn="0" w:noHBand="0" w:noVBand="0"/>
      </w:tblPr>
      <w:tblGrid>
        <w:gridCol w:w="6946"/>
        <w:gridCol w:w="2762"/>
      </w:tblGrid>
      <w:tr w:rsidR="0034337C" w:rsidRPr="00F11E82" w14:paraId="6DE58826" w14:textId="77777777" w:rsidTr="0034337C">
        <w:tc>
          <w:tcPr>
            <w:tcW w:w="6946" w:type="dxa"/>
            <w:tcBorders>
              <w:top w:val="nil"/>
              <w:left w:val="nil"/>
              <w:bottom w:val="nil"/>
              <w:right w:val="nil"/>
            </w:tcBorders>
          </w:tcPr>
          <w:p w14:paraId="68CBE390" w14:textId="77777777" w:rsidR="00D6100B" w:rsidRPr="00F11E82" w:rsidRDefault="00000000" w:rsidP="0034337C">
            <w:pPr>
              <w:pStyle w:val="ARMT-4Titolo3"/>
            </w:pPr>
            <w:r w:rsidRPr="00F11E82">
              <w:t xml:space="preserve">Attribuzione dei punteggi </w:t>
            </w:r>
          </w:p>
          <w:p w14:paraId="70E6079E" w14:textId="77777777" w:rsidR="00D6100B" w:rsidRPr="00F11E82" w:rsidRDefault="00000000" w:rsidP="0034337C">
            <w:pPr>
              <w:pStyle w:val="ARMT-7punteggi"/>
            </w:pPr>
            <w:r w:rsidRPr="00F11E82">
              <w:t>4</w:t>
            </w:r>
            <w:r w:rsidRPr="00F11E82">
              <w:tab/>
              <w:t>Risposta giusta alle 5 richieste (12 vertici, 24 spigoli, 14 facce, 6 quadrati e 8 triangoli, disegno, anche approssimativo, che permetta di riconoscere il poliedro: «</w:t>
            </w:r>
            <w:proofErr w:type="spellStart"/>
            <w:r w:rsidRPr="00F11E82">
              <w:t>cubottaedro</w:t>
            </w:r>
            <w:proofErr w:type="spellEnd"/>
            <w:r w:rsidRPr="00F11E82">
              <w:t xml:space="preserve">») </w:t>
            </w:r>
          </w:p>
          <w:p w14:paraId="43BF365A" w14:textId="77777777" w:rsidR="00D6100B" w:rsidRPr="00F11E82" w:rsidRDefault="00000000" w:rsidP="0034337C">
            <w:pPr>
              <w:pStyle w:val="ARMT-7punteggi"/>
            </w:pPr>
            <w:r w:rsidRPr="00F11E82">
              <w:t xml:space="preserve">3 </w:t>
            </w:r>
            <w:r w:rsidRPr="00F11E82">
              <w:tab/>
              <w:t>Risposta a 4 richieste</w:t>
            </w:r>
          </w:p>
          <w:p w14:paraId="19950193" w14:textId="77777777" w:rsidR="00D6100B" w:rsidRPr="00F11E82" w:rsidRDefault="00000000" w:rsidP="0034337C">
            <w:pPr>
              <w:pStyle w:val="ARMT-7punteggi"/>
            </w:pPr>
            <w:r w:rsidRPr="00F11E82">
              <w:t>2</w:t>
            </w:r>
            <w:r w:rsidRPr="00F11E82">
              <w:tab/>
              <w:t>Risposta a 3 richieste</w:t>
            </w:r>
          </w:p>
          <w:p w14:paraId="046A26F1" w14:textId="77777777" w:rsidR="00D6100B" w:rsidRPr="00F11E82" w:rsidRDefault="00000000" w:rsidP="0034337C">
            <w:pPr>
              <w:pStyle w:val="ARMT-7punteggi"/>
            </w:pPr>
            <w:r w:rsidRPr="00F11E82">
              <w:t>1</w:t>
            </w:r>
            <w:r w:rsidRPr="00F11E82">
              <w:tab/>
              <w:t>Risposta a 1 o 2 richieste</w:t>
            </w:r>
          </w:p>
          <w:p w14:paraId="7764AA6A" w14:textId="77777777" w:rsidR="00D6100B" w:rsidRPr="00F11E82" w:rsidRDefault="00000000" w:rsidP="0034337C">
            <w:pPr>
              <w:pStyle w:val="ARMT-7punteggi"/>
            </w:pPr>
            <w:r w:rsidRPr="00F11E82">
              <w:t>0</w:t>
            </w:r>
            <w:r w:rsidRPr="00F11E82">
              <w:tab/>
              <w:t>Incomprensione del problema</w:t>
            </w:r>
          </w:p>
          <w:p w14:paraId="204573E7" w14:textId="31E37A2A" w:rsidR="00D6100B" w:rsidRPr="00F11E82" w:rsidRDefault="00000000" w:rsidP="0034337C">
            <w:pPr>
              <w:pStyle w:val="ARMT-4Titolo3"/>
              <w:tabs>
                <w:tab w:val="left" w:pos="1982"/>
              </w:tabs>
            </w:pPr>
            <w:r w:rsidRPr="00F11E82">
              <w:t>Livello: 8</w:t>
            </w:r>
            <w:r w:rsidR="0034337C" w:rsidRPr="00F11E82">
              <w:tab/>
            </w:r>
            <w:r w:rsidRPr="00F11E82">
              <w:t>Origine: Suisse Romande e Parma</w:t>
            </w:r>
          </w:p>
        </w:tc>
        <w:tc>
          <w:tcPr>
            <w:tcW w:w="2762" w:type="dxa"/>
            <w:tcBorders>
              <w:top w:val="nil"/>
              <w:left w:val="nil"/>
              <w:bottom w:val="nil"/>
              <w:right w:val="nil"/>
            </w:tcBorders>
            <w:vAlign w:val="center"/>
          </w:tcPr>
          <w:p w14:paraId="237C2D60" w14:textId="0E6636F2" w:rsidR="00D6100B" w:rsidRPr="00F11E82" w:rsidRDefault="0034337C" w:rsidP="0034337C">
            <w:pPr>
              <w:jc w:val="right"/>
              <w:rPr>
                <w:color w:val="000000" w:themeColor="text1"/>
              </w:rPr>
            </w:pPr>
            <w:r>
              <w:rPr>
                <w:noProof/>
                <w:color w:val="000000" w:themeColor="text1"/>
              </w:rPr>
              <w:drawing>
                <wp:inline distT="0" distB="0" distL="0" distR="0" wp14:anchorId="02568CDA" wp14:editId="6004A670">
                  <wp:extent cx="1664970" cy="155448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22"/>
                          <a:stretch>
                            <a:fillRect/>
                          </a:stretch>
                        </pic:blipFill>
                        <pic:spPr>
                          <a:xfrm>
                            <a:off x="0" y="0"/>
                            <a:ext cx="1664970" cy="1554480"/>
                          </a:xfrm>
                          <a:prstGeom prst="rect">
                            <a:avLst/>
                          </a:prstGeom>
                        </pic:spPr>
                      </pic:pic>
                    </a:graphicData>
                  </a:graphic>
                </wp:inline>
              </w:drawing>
            </w:r>
          </w:p>
        </w:tc>
      </w:tr>
    </w:tbl>
    <w:p w14:paraId="1E102EEF" w14:textId="77777777" w:rsidR="00EB7EBC" w:rsidRPr="00F11E82" w:rsidRDefault="00EB7EBC">
      <w:pPr>
        <w:rPr>
          <w:color w:val="000000" w:themeColor="text1"/>
        </w:rPr>
      </w:pPr>
    </w:p>
    <w:sectPr w:rsidR="00EB7EBC" w:rsidRPr="00F11E82" w:rsidSect="001C14F3">
      <w:headerReference w:type="default" r:id="rId23"/>
      <w:pgSz w:w="11906" w:h="16838"/>
      <w:pgMar w:top="1247" w:right="907" w:bottom="907" w:left="907"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DFE2D" w14:textId="77777777" w:rsidR="00E64163" w:rsidRDefault="00E64163">
      <w:r>
        <w:separator/>
      </w:r>
    </w:p>
  </w:endnote>
  <w:endnote w:type="continuationSeparator" w:id="0">
    <w:p w14:paraId="6DB8D8C1" w14:textId="77777777" w:rsidR="00E64163" w:rsidRDefault="00E64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w:altName w:val="Arial"/>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New York">
    <w:altName w:val="Times New Roman"/>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E9A80" w14:textId="77777777" w:rsidR="00E64163" w:rsidRDefault="00E64163">
      <w:r>
        <w:separator/>
      </w:r>
    </w:p>
  </w:footnote>
  <w:footnote w:type="continuationSeparator" w:id="0">
    <w:p w14:paraId="3E745319" w14:textId="77777777" w:rsidR="00E64163" w:rsidRDefault="00E641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48747" w14:textId="48DE48B7" w:rsidR="00D6100B" w:rsidRPr="00F146B6" w:rsidRDefault="00000000" w:rsidP="00F146B6">
    <w:pPr>
      <w:pStyle w:val="Intestazione"/>
    </w:pPr>
    <w:r w:rsidRPr="00F146B6">
      <w:t>1</w:t>
    </w:r>
    <w:r w:rsidR="00F146B6" w:rsidRPr="00F146B6">
      <w:t xml:space="preserve">0º </w:t>
    </w:r>
    <w:r w:rsidRPr="00F146B6">
      <w:t xml:space="preserve">RALLY MATEMATICO TRANSALPINO – FINALE </w:t>
    </w:r>
    <w:r w:rsidRPr="00F146B6">
      <w:tab/>
      <w:t>maggio 2002</w:t>
    </w:r>
    <w:r w:rsidRPr="00F146B6">
      <w:tab/>
      <w:t>©ARMT2002</w:t>
    </w:r>
    <w:r w:rsidRPr="00F146B6">
      <w:tab/>
    </w:r>
    <w:r w:rsidRPr="00F146B6">
      <w:fldChar w:fldCharType="begin"/>
    </w:r>
    <w:r w:rsidRPr="00F146B6">
      <w:instrText xml:space="preserve"> PAGE  </w:instrText>
    </w:r>
    <w:r w:rsidRPr="00F146B6">
      <w:fldChar w:fldCharType="separate"/>
    </w:r>
    <w:r w:rsidRPr="00F146B6">
      <w:t>26</w:t>
    </w:r>
    <w:r w:rsidRPr="00F146B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C6953"/>
    <w:multiLevelType w:val="hybridMultilevel"/>
    <w:tmpl w:val="FFFFFFFF"/>
    <w:lvl w:ilvl="0" w:tplc="FFFFFFFF">
      <w:numFmt w:val="bullet"/>
      <w:lvlText w:val="-"/>
      <w:lvlJc w:val="left"/>
      <w:pPr>
        <w:tabs>
          <w:tab w:val="num" w:pos="795"/>
        </w:tabs>
        <w:ind w:left="795" w:hanging="360"/>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eastAsia="Times New Roman"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eastAsia="Times New Roman"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7586115"/>
    <w:multiLevelType w:val="singleLevel"/>
    <w:tmpl w:val="FFFFFFFF"/>
    <w:lvl w:ilvl="0">
      <w:start w:val="2"/>
      <w:numFmt w:val="bullet"/>
      <w:lvlText w:val="–"/>
      <w:lvlJc w:val="left"/>
      <w:pPr>
        <w:tabs>
          <w:tab w:val="num" w:pos="380"/>
        </w:tabs>
        <w:ind w:left="380" w:hanging="360"/>
      </w:pPr>
      <w:rPr>
        <w:rFonts w:ascii="Times New Roman" w:hAnsi="Times New Roman" w:cs="Times New Roman" w:hint="default"/>
      </w:rPr>
    </w:lvl>
  </w:abstractNum>
  <w:abstractNum w:abstractNumId="2" w15:restartNumberingAfterBreak="0">
    <w:nsid w:val="07F909D3"/>
    <w:multiLevelType w:val="hybridMultilevel"/>
    <w:tmpl w:val="FFFFFFFF"/>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15:restartNumberingAfterBreak="0">
    <w:nsid w:val="15823DFA"/>
    <w:multiLevelType w:val="hybridMultilevel"/>
    <w:tmpl w:val="FFFFFFFF"/>
    <w:lvl w:ilvl="0" w:tplc="FFFFFFFF">
      <w:start w:val="2"/>
      <w:numFmt w:val="decimal"/>
      <w:lvlText w:val="%1"/>
      <w:lvlJc w:val="left"/>
      <w:pPr>
        <w:tabs>
          <w:tab w:val="num" w:pos="376"/>
        </w:tabs>
        <w:ind w:left="376" w:hanging="360"/>
      </w:pPr>
      <w:rPr>
        <w:rFonts w:hint="default"/>
      </w:rPr>
    </w:lvl>
    <w:lvl w:ilvl="1" w:tplc="FFFFFFFF">
      <w:start w:val="1"/>
      <w:numFmt w:val="lowerLetter"/>
      <w:lvlText w:val="%2."/>
      <w:lvlJc w:val="left"/>
      <w:pPr>
        <w:tabs>
          <w:tab w:val="num" w:pos="1096"/>
        </w:tabs>
        <w:ind w:left="1096" w:hanging="360"/>
      </w:pPr>
    </w:lvl>
    <w:lvl w:ilvl="2" w:tplc="FFFFFFFF">
      <w:start w:val="1"/>
      <w:numFmt w:val="lowerRoman"/>
      <w:lvlText w:val="%3."/>
      <w:lvlJc w:val="right"/>
      <w:pPr>
        <w:tabs>
          <w:tab w:val="num" w:pos="1816"/>
        </w:tabs>
        <w:ind w:left="1816" w:hanging="180"/>
      </w:pPr>
    </w:lvl>
    <w:lvl w:ilvl="3" w:tplc="FFFFFFFF">
      <w:start w:val="1"/>
      <w:numFmt w:val="decimal"/>
      <w:lvlText w:val="%4."/>
      <w:lvlJc w:val="left"/>
      <w:pPr>
        <w:tabs>
          <w:tab w:val="num" w:pos="2536"/>
        </w:tabs>
        <w:ind w:left="2536" w:hanging="360"/>
      </w:pPr>
    </w:lvl>
    <w:lvl w:ilvl="4" w:tplc="FFFFFFFF">
      <w:start w:val="1"/>
      <w:numFmt w:val="lowerLetter"/>
      <w:lvlText w:val="%5."/>
      <w:lvlJc w:val="left"/>
      <w:pPr>
        <w:tabs>
          <w:tab w:val="num" w:pos="3256"/>
        </w:tabs>
        <w:ind w:left="3256" w:hanging="360"/>
      </w:pPr>
    </w:lvl>
    <w:lvl w:ilvl="5" w:tplc="FFFFFFFF">
      <w:start w:val="1"/>
      <w:numFmt w:val="lowerRoman"/>
      <w:lvlText w:val="%6."/>
      <w:lvlJc w:val="right"/>
      <w:pPr>
        <w:tabs>
          <w:tab w:val="num" w:pos="3976"/>
        </w:tabs>
        <w:ind w:left="3976" w:hanging="180"/>
      </w:pPr>
    </w:lvl>
    <w:lvl w:ilvl="6" w:tplc="FFFFFFFF">
      <w:start w:val="1"/>
      <w:numFmt w:val="decimal"/>
      <w:lvlText w:val="%7."/>
      <w:lvlJc w:val="left"/>
      <w:pPr>
        <w:tabs>
          <w:tab w:val="num" w:pos="4696"/>
        </w:tabs>
        <w:ind w:left="4696" w:hanging="360"/>
      </w:pPr>
    </w:lvl>
    <w:lvl w:ilvl="7" w:tplc="FFFFFFFF">
      <w:start w:val="1"/>
      <w:numFmt w:val="lowerLetter"/>
      <w:lvlText w:val="%8."/>
      <w:lvlJc w:val="left"/>
      <w:pPr>
        <w:tabs>
          <w:tab w:val="num" w:pos="5416"/>
        </w:tabs>
        <w:ind w:left="5416" w:hanging="360"/>
      </w:pPr>
    </w:lvl>
    <w:lvl w:ilvl="8" w:tplc="FFFFFFFF">
      <w:start w:val="1"/>
      <w:numFmt w:val="lowerRoman"/>
      <w:lvlText w:val="%9."/>
      <w:lvlJc w:val="right"/>
      <w:pPr>
        <w:tabs>
          <w:tab w:val="num" w:pos="6136"/>
        </w:tabs>
        <w:ind w:left="6136" w:hanging="180"/>
      </w:pPr>
    </w:lvl>
  </w:abstractNum>
  <w:abstractNum w:abstractNumId="4" w15:restartNumberingAfterBreak="0">
    <w:nsid w:val="26745880"/>
    <w:multiLevelType w:val="singleLevel"/>
    <w:tmpl w:val="FFFFFFFF"/>
    <w:lvl w:ilvl="0">
      <w:start w:val="12"/>
      <w:numFmt w:val="bullet"/>
      <w:lvlText w:val="-"/>
      <w:lvlJc w:val="left"/>
      <w:pPr>
        <w:tabs>
          <w:tab w:val="num" w:pos="419"/>
        </w:tabs>
        <w:ind w:left="419" w:hanging="405"/>
      </w:pPr>
      <w:rPr>
        <w:rFonts w:ascii="Times New Roman" w:hAnsi="Times New Roman" w:cs="Times New Roman" w:hint="default"/>
      </w:rPr>
    </w:lvl>
  </w:abstractNum>
  <w:abstractNum w:abstractNumId="5" w15:restartNumberingAfterBreak="0">
    <w:nsid w:val="2ED30793"/>
    <w:multiLevelType w:val="singleLevel"/>
    <w:tmpl w:val="FFFFFFFF"/>
    <w:lvl w:ilvl="0">
      <w:start w:val="12"/>
      <w:numFmt w:val="bullet"/>
      <w:lvlText w:val="-"/>
      <w:lvlJc w:val="left"/>
      <w:pPr>
        <w:tabs>
          <w:tab w:val="num" w:pos="419"/>
        </w:tabs>
        <w:ind w:left="419" w:hanging="405"/>
      </w:pPr>
      <w:rPr>
        <w:rFonts w:ascii="Times New Roman" w:hAnsi="Times New Roman" w:cs="Times New Roman" w:hint="default"/>
      </w:rPr>
    </w:lvl>
  </w:abstractNum>
  <w:abstractNum w:abstractNumId="6" w15:restartNumberingAfterBreak="0">
    <w:nsid w:val="4189725A"/>
    <w:multiLevelType w:val="hybridMultilevel"/>
    <w:tmpl w:val="FFFFFFFF"/>
    <w:lvl w:ilvl="0" w:tplc="FFFFFFFF">
      <w:start w:val="4"/>
      <w:numFmt w:val="bullet"/>
      <w:lvlText w:val="-"/>
      <w:lvlJc w:val="left"/>
      <w:pPr>
        <w:tabs>
          <w:tab w:val="num" w:pos="720"/>
        </w:tabs>
        <w:ind w:left="720" w:hanging="360"/>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eastAsia="Times New Roman"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eastAsia="Times New Roman"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4C3F4ED7"/>
    <w:multiLevelType w:val="hybridMultilevel"/>
    <w:tmpl w:val="FFFFFFFF"/>
    <w:lvl w:ilvl="0" w:tplc="FFFFFFFF">
      <w:numFmt w:val="bullet"/>
      <w:lvlText w:val="-"/>
      <w:lvlJc w:val="left"/>
      <w:pPr>
        <w:tabs>
          <w:tab w:val="num" w:pos="720"/>
        </w:tabs>
        <w:ind w:left="720" w:hanging="360"/>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eastAsia="Times New Roman"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eastAsia="Times New Roman"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50C15029"/>
    <w:multiLevelType w:val="hybridMultilevel"/>
    <w:tmpl w:val="FFFFFFFF"/>
    <w:lvl w:ilvl="0" w:tplc="FFFFFFFF">
      <w:numFmt w:val="bullet"/>
      <w:lvlText w:val="-"/>
      <w:lvlJc w:val="left"/>
      <w:pPr>
        <w:tabs>
          <w:tab w:val="num" w:pos="720"/>
        </w:tabs>
        <w:ind w:left="720" w:hanging="360"/>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eastAsia="Times New Roman"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eastAsia="Times New Roman"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51492E2E"/>
    <w:multiLevelType w:val="singleLevel"/>
    <w:tmpl w:val="FFFFFFFF"/>
    <w:lvl w:ilvl="0">
      <w:start w:val="12"/>
      <w:numFmt w:val="bullet"/>
      <w:lvlText w:val="-"/>
      <w:lvlJc w:val="left"/>
      <w:pPr>
        <w:tabs>
          <w:tab w:val="num" w:pos="419"/>
        </w:tabs>
        <w:ind w:left="419" w:hanging="405"/>
      </w:pPr>
      <w:rPr>
        <w:rFonts w:ascii="Times New Roman" w:hAnsi="Times New Roman" w:cs="Times New Roman" w:hint="default"/>
      </w:rPr>
    </w:lvl>
  </w:abstractNum>
  <w:abstractNum w:abstractNumId="10" w15:restartNumberingAfterBreak="0">
    <w:nsid w:val="57A63240"/>
    <w:multiLevelType w:val="hybridMultilevel"/>
    <w:tmpl w:val="FFFFFFFF"/>
    <w:lvl w:ilvl="0" w:tplc="FFFFFFFF">
      <w:start w:val="1"/>
      <w:numFmt w:val="bullet"/>
      <w:lvlText w:val=""/>
      <w:lvlJc w:val="left"/>
      <w:pPr>
        <w:tabs>
          <w:tab w:val="num" w:pos="780"/>
        </w:tabs>
        <w:ind w:left="780" w:hanging="360"/>
      </w:pPr>
      <w:rPr>
        <w:rFonts w:ascii="Symbol" w:eastAsia="Times New Roman" w:hAnsi="Symbol" w:cs="Symbol" w:hint="default"/>
      </w:rPr>
    </w:lvl>
    <w:lvl w:ilvl="1" w:tplc="FFFFFFFF">
      <w:start w:val="1"/>
      <w:numFmt w:val="bullet"/>
      <w:lvlText w:val="o"/>
      <w:lvlJc w:val="left"/>
      <w:pPr>
        <w:tabs>
          <w:tab w:val="num" w:pos="1500"/>
        </w:tabs>
        <w:ind w:left="1500" w:hanging="360"/>
      </w:pPr>
      <w:rPr>
        <w:rFonts w:ascii="Courier New" w:hAnsi="Courier New" w:cs="Courier New" w:hint="default"/>
      </w:rPr>
    </w:lvl>
    <w:lvl w:ilvl="2" w:tplc="FFFFFFFF">
      <w:start w:val="1"/>
      <w:numFmt w:val="bullet"/>
      <w:lvlText w:val=""/>
      <w:lvlJc w:val="left"/>
      <w:pPr>
        <w:tabs>
          <w:tab w:val="num" w:pos="2220"/>
        </w:tabs>
        <w:ind w:left="2220" w:hanging="360"/>
      </w:pPr>
      <w:rPr>
        <w:rFonts w:ascii="Wingdings" w:hAnsi="Wingdings" w:cs="Wingdings" w:hint="default"/>
      </w:rPr>
    </w:lvl>
    <w:lvl w:ilvl="3" w:tplc="FFFFFFFF">
      <w:start w:val="1"/>
      <w:numFmt w:val="bullet"/>
      <w:lvlText w:val=""/>
      <w:lvlJc w:val="left"/>
      <w:pPr>
        <w:tabs>
          <w:tab w:val="num" w:pos="2940"/>
        </w:tabs>
        <w:ind w:left="2940" w:hanging="360"/>
      </w:pPr>
      <w:rPr>
        <w:rFonts w:ascii="Symbol" w:eastAsia="Times New Roman" w:hAnsi="Symbol" w:cs="Symbol" w:hint="default"/>
      </w:rPr>
    </w:lvl>
    <w:lvl w:ilvl="4" w:tplc="FFFFFFFF">
      <w:start w:val="1"/>
      <w:numFmt w:val="bullet"/>
      <w:lvlText w:val="o"/>
      <w:lvlJc w:val="left"/>
      <w:pPr>
        <w:tabs>
          <w:tab w:val="num" w:pos="3660"/>
        </w:tabs>
        <w:ind w:left="3660" w:hanging="360"/>
      </w:pPr>
      <w:rPr>
        <w:rFonts w:ascii="Courier New" w:hAnsi="Courier New" w:cs="Courier New" w:hint="default"/>
      </w:rPr>
    </w:lvl>
    <w:lvl w:ilvl="5" w:tplc="FFFFFFFF">
      <w:start w:val="1"/>
      <w:numFmt w:val="bullet"/>
      <w:lvlText w:val=""/>
      <w:lvlJc w:val="left"/>
      <w:pPr>
        <w:tabs>
          <w:tab w:val="num" w:pos="4380"/>
        </w:tabs>
        <w:ind w:left="4380" w:hanging="360"/>
      </w:pPr>
      <w:rPr>
        <w:rFonts w:ascii="Wingdings" w:hAnsi="Wingdings" w:cs="Wingdings" w:hint="default"/>
      </w:rPr>
    </w:lvl>
    <w:lvl w:ilvl="6" w:tplc="FFFFFFFF">
      <w:start w:val="1"/>
      <w:numFmt w:val="bullet"/>
      <w:lvlText w:val=""/>
      <w:lvlJc w:val="left"/>
      <w:pPr>
        <w:tabs>
          <w:tab w:val="num" w:pos="5100"/>
        </w:tabs>
        <w:ind w:left="5100" w:hanging="360"/>
      </w:pPr>
      <w:rPr>
        <w:rFonts w:ascii="Symbol" w:eastAsia="Times New Roman" w:hAnsi="Symbol" w:cs="Symbol" w:hint="default"/>
      </w:rPr>
    </w:lvl>
    <w:lvl w:ilvl="7" w:tplc="FFFFFFFF">
      <w:start w:val="1"/>
      <w:numFmt w:val="bullet"/>
      <w:lvlText w:val="o"/>
      <w:lvlJc w:val="left"/>
      <w:pPr>
        <w:tabs>
          <w:tab w:val="num" w:pos="5820"/>
        </w:tabs>
        <w:ind w:left="5820" w:hanging="360"/>
      </w:pPr>
      <w:rPr>
        <w:rFonts w:ascii="Courier New" w:hAnsi="Courier New" w:cs="Courier New" w:hint="default"/>
      </w:rPr>
    </w:lvl>
    <w:lvl w:ilvl="8" w:tplc="FFFFFFFF">
      <w:start w:val="1"/>
      <w:numFmt w:val="bullet"/>
      <w:lvlText w:val=""/>
      <w:lvlJc w:val="left"/>
      <w:pPr>
        <w:tabs>
          <w:tab w:val="num" w:pos="6540"/>
        </w:tabs>
        <w:ind w:left="6540" w:hanging="360"/>
      </w:pPr>
      <w:rPr>
        <w:rFonts w:ascii="Wingdings" w:hAnsi="Wingdings" w:cs="Wingdings" w:hint="default"/>
      </w:rPr>
    </w:lvl>
  </w:abstractNum>
  <w:abstractNum w:abstractNumId="11" w15:restartNumberingAfterBreak="0">
    <w:nsid w:val="57B50866"/>
    <w:multiLevelType w:val="hybridMultilevel"/>
    <w:tmpl w:val="FFFFFFFF"/>
    <w:lvl w:ilvl="0" w:tplc="FFFFFFFF">
      <w:numFmt w:val="bullet"/>
      <w:lvlText w:val="-"/>
      <w:lvlJc w:val="left"/>
      <w:pPr>
        <w:tabs>
          <w:tab w:val="num" w:pos="720"/>
        </w:tabs>
        <w:ind w:left="720" w:hanging="360"/>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eastAsia="Times New Roman"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eastAsia="Times New Roman"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5FAC1E80"/>
    <w:multiLevelType w:val="hybridMultilevel"/>
    <w:tmpl w:val="FFFFFFFF"/>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641D7996"/>
    <w:multiLevelType w:val="hybridMultilevel"/>
    <w:tmpl w:val="FFFFFFFF"/>
    <w:lvl w:ilvl="0" w:tplc="FFFFFFFF">
      <w:numFmt w:val="bullet"/>
      <w:lvlText w:val="-"/>
      <w:lvlJc w:val="left"/>
      <w:pPr>
        <w:tabs>
          <w:tab w:val="num" w:pos="795"/>
        </w:tabs>
        <w:ind w:left="795" w:hanging="360"/>
      </w:pPr>
      <w:rPr>
        <w:rFonts w:hint="default"/>
      </w:rPr>
    </w:lvl>
    <w:lvl w:ilvl="1" w:tplc="FFFFFFFF">
      <w:start w:val="1"/>
      <w:numFmt w:val="bullet"/>
      <w:lvlText w:val="o"/>
      <w:lvlJc w:val="left"/>
      <w:pPr>
        <w:tabs>
          <w:tab w:val="num" w:pos="1515"/>
        </w:tabs>
        <w:ind w:left="1515" w:hanging="360"/>
      </w:pPr>
      <w:rPr>
        <w:rFonts w:ascii="Courier New" w:hAnsi="Courier New" w:cs="Courier New" w:hint="default"/>
      </w:rPr>
    </w:lvl>
    <w:lvl w:ilvl="2" w:tplc="FFFFFFFF">
      <w:start w:val="1"/>
      <w:numFmt w:val="bullet"/>
      <w:lvlText w:val=""/>
      <w:lvlJc w:val="left"/>
      <w:pPr>
        <w:tabs>
          <w:tab w:val="num" w:pos="2235"/>
        </w:tabs>
        <w:ind w:left="2235" w:hanging="360"/>
      </w:pPr>
      <w:rPr>
        <w:rFonts w:ascii="Wingdings" w:hAnsi="Wingdings" w:cs="Wingdings" w:hint="default"/>
      </w:rPr>
    </w:lvl>
    <w:lvl w:ilvl="3" w:tplc="FFFFFFFF">
      <w:start w:val="1"/>
      <w:numFmt w:val="bullet"/>
      <w:lvlText w:val=""/>
      <w:lvlJc w:val="left"/>
      <w:pPr>
        <w:tabs>
          <w:tab w:val="num" w:pos="2955"/>
        </w:tabs>
        <w:ind w:left="2955" w:hanging="360"/>
      </w:pPr>
      <w:rPr>
        <w:rFonts w:ascii="Symbol" w:eastAsia="Times New Roman" w:hAnsi="Symbol" w:cs="Symbol" w:hint="default"/>
      </w:rPr>
    </w:lvl>
    <w:lvl w:ilvl="4" w:tplc="FFFFFFFF">
      <w:start w:val="1"/>
      <w:numFmt w:val="bullet"/>
      <w:lvlText w:val="o"/>
      <w:lvlJc w:val="left"/>
      <w:pPr>
        <w:tabs>
          <w:tab w:val="num" w:pos="3675"/>
        </w:tabs>
        <w:ind w:left="3675" w:hanging="360"/>
      </w:pPr>
      <w:rPr>
        <w:rFonts w:ascii="Courier New" w:hAnsi="Courier New" w:cs="Courier New" w:hint="default"/>
      </w:rPr>
    </w:lvl>
    <w:lvl w:ilvl="5" w:tplc="FFFFFFFF">
      <w:start w:val="1"/>
      <w:numFmt w:val="bullet"/>
      <w:lvlText w:val=""/>
      <w:lvlJc w:val="left"/>
      <w:pPr>
        <w:tabs>
          <w:tab w:val="num" w:pos="4395"/>
        </w:tabs>
        <w:ind w:left="4395" w:hanging="360"/>
      </w:pPr>
      <w:rPr>
        <w:rFonts w:ascii="Wingdings" w:hAnsi="Wingdings" w:cs="Wingdings" w:hint="default"/>
      </w:rPr>
    </w:lvl>
    <w:lvl w:ilvl="6" w:tplc="FFFFFFFF">
      <w:start w:val="1"/>
      <w:numFmt w:val="bullet"/>
      <w:lvlText w:val=""/>
      <w:lvlJc w:val="left"/>
      <w:pPr>
        <w:tabs>
          <w:tab w:val="num" w:pos="5115"/>
        </w:tabs>
        <w:ind w:left="5115" w:hanging="360"/>
      </w:pPr>
      <w:rPr>
        <w:rFonts w:ascii="Symbol" w:eastAsia="Times New Roman" w:hAnsi="Symbol" w:cs="Symbol" w:hint="default"/>
      </w:rPr>
    </w:lvl>
    <w:lvl w:ilvl="7" w:tplc="FFFFFFFF">
      <w:start w:val="1"/>
      <w:numFmt w:val="bullet"/>
      <w:lvlText w:val="o"/>
      <w:lvlJc w:val="left"/>
      <w:pPr>
        <w:tabs>
          <w:tab w:val="num" w:pos="5835"/>
        </w:tabs>
        <w:ind w:left="5835" w:hanging="360"/>
      </w:pPr>
      <w:rPr>
        <w:rFonts w:ascii="Courier New" w:hAnsi="Courier New" w:cs="Courier New" w:hint="default"/>
      </w:rPr>
    </w:lvl>
    <w:lvl w:ilvl="8" w:tplc="FFFFFFFF">
      <w:start w:val="1"/>
      <w:numFmt w:val="bullet"/>
      <w:lvlText w:val=""/>
      <w:lvlJc w:val="left"/>
      <w:pPr>
        <w:tabs>
          <w:tab w:val="num" w:pos="6555"/>
        </w:tabs>
        <w:ind w:left="6555" w:hanging="360"/>
      </w:pPr>
      <w:rPr>
        <w:rFonts w:ascii="Wingdings" w:hAnsi="Wingdings" w:cs="Wingdings" w:hint="default"/>
      </w:rPr>
    </w:lvl>
  </w:abstractNum>
  <w:abstractNum w:abstractNumId="14" w15:restartNumberingAfterBreak="0">
    <w:nsid w:val="6DE37443"/>
    <w:multiLevelType w:val="singleLevel"/>
    <w:tmpl w:val="FFFFFFFF"/>
    <w:lvl w:ilvl="0">
      <w:start w:val="2"/>
      <w:numFmt w:val="bullet"/>
      <w:lvlText w:val="–"/>
      <w:lvlJc w:val="left"/>
      <w:pPr>
        <w:tabs>
          <w:tab w:val="num" w:pos="380"/>
        </w:tabs>
        <w:ind w:left="380" w:hanging="360"/>
      </w:pPr>
      <w:rPr>
        <w:rFonts w:ascii="Times New Roman" w:hAnsi="Times New Roman" w:cs="Times New Roman" w:hint="default"/>
      </w:rPr>
    </w:lvl>
  </w:abstractNum>
  <w:abstractNum w:abstractNumId="15" w15:restartNumberingAfterBreak="0">
    <w:nsid w:val="7D324275"/>
    <w:multiLevelType w:val="hybridMultilevel"/>
    <w:tmpl w:val="FFFFFFFF"/>
    <w:lvl w:ilvl="0" w:tplc="FFFFFFFF">
      <w:start w:val="1"/>
      <w:numFmt w:val="decimal"/>
      <w:lvlText w:val="%1"/>
      <w:lvlJc w:val="left"/>
      <w:pPr>
        <w:tabs>
          <w:tab w:val="num" w:pos="376"/>
        </w:tabs>
        <w:ind w:left="376" w:hanging="360"/>
      </w:pPr>
      <w:rPr>
        <w:rFonts w:hint="default"/>
      </w:rPr>
    </w:lvl>
    <w:lvl w:ilvl="1" w:tplc="FFFFFFFF">
      <w:start w:val="1"/>
      <w:numFmt w:val="lowerLetter"/>
      <w:lvlText w:val="%2."/>
      <w:lvlJc w:val="left"/>
      <w:pPr>
        <w:tabs>
          <w:tab w:val="num" w:pos="1096"/>
        </w:tabs>
        <w:ind w:left="1096" w:hanging="360"/>
      </w:pPr>
    </w:lvl>
    <w:lvl w:ilvl="2" w:tplc="FFFFFFFF">
      <w:start w:val="1"/>
      <w:numFmt w:val="lowerRoman"/>
      <w:lvlText w:val="%3."/>
      <w:lvlJc w:val="right"/>
      <w:pPr>
        <w:tabs>
          <w:tab w:val="num" w:pos="1816"/>
        </w:tabs>
        <w:ind w:left="1816" w:hanging="180"/>
      </w:pPr>
    </w:lvl>
    <w:lvl w:ilvl="3" w:tplc="FFFFFFFF">
      <w:start w:val="1"/>
      <w:numFmt w:val="decimal"/>
      <w:lvlText w:val="%4."/>
      <w:lvlJc w:val="left"/>
      <w:pPr>
        <w:tabs>
          <w:tab w:val="num" w:pos="2536"/>
        </w:tabs>
        <w:ind w:left="2536" w:hanging="360"/>
      </w:pPr>
    </w:lvl>
    <w:lvl w:ilvl="4" w:tplc="FFFFFFFF">
      <w:start w:val="1"/>
      <w:numFmt w:val="lowerLetter"/>
      <w:lvlText w:val="%5."/>
      <w:lvlJc w:val="left"/>
      <w:pPr>
        <w:tabs>
          <w:tab w:val="num" w:pos="3256"/>
        </w:tabs>
        <w:ind w:left="3256" w:hanging="360"/>
      </w:pPr>
    </w:lvl>
    <w:lvl w:ilvl="5" w:tplc="FFFFFFFF">
      <w:start w:val="1"/>
      <w:numFmt w:val="lowerRoman"/>
      <w:lvlText w:val="%6."/>
      <w:lvlJc w:val="right"/>
      <w:pPr>
        <w:tabs>
          <w:tab w:val="num" w:pos="3976"/>
        </w:tabs>
        <w:ind w:left="3976" w:hanging="180"/>
      </w:pPr>
    </w:lvl>
    <w:lvl w:ilvl="6" w:tplc="FFFFFFFF">
      <w:start w:val="1"/>
      <w:numFmt w:val="decimal"/>
      <w:lvlText w:val="%7."/>
      <w:lvlJc w:val="left"/>
      <w:pPr>
        <w:tabs>
          <w:tab w:val="num" w:pos="4696"/>
        </w:tabs>
        <w:ind w:left="4696" w:hanging="360"/>
      </w:pPr>
    </w:lvl>
    <w:lvl w:ilvl="7" w:tplc="FFFFFFFF">
      <w:start w:val="1"/>
      <w:numFmt w:val="lowerLetter"/>
      <w:lvlText w:val="%8."/>
      <w:lvlJc w:val="left"/>
      <w:pPr>
        <w:tabs>
          <w:tab w:val="num" w:pos="5416"/>
        </w:tabs>
        <w:ind w:left="5416" w:hanging="360"/>
      </w:pPr>
    </w:lvl>
    <w:lvl w:ilvl="8" w:tplc="FFFFFFFF">
      <w:start w:val="1"/>
      <w:numFmt w:val="lowerRoman"/>
      <w:lvlText w:val="%9."/>
      <w:lvlJc w:val="right"/>
      <w:pPr>
        <w:tabs>
          <w:tab w:val="num" w:pos="6136"/>
        </w:tabs>
        <w:ind w:left="6136" w:hanging="180"/>
      </w:pPr>
    </w:lvl>
  </w:abstractNum>
  <w:abstractNum w:abstractNumId="16" w15:restartNumberingAfterBreak="0">
    <w:nsid w:val="7ED50AC3"/>
    <w:multiLevelType w:val="singleLevel"/>
    <w:tmpl w:val="FFFFFFFF"/>
    <w:lvl w:ilvl="0">
      <w:start w:val="12"/>
      <w:numFmt w:val="bullet"/>
      <w:lvlText w:val="-"/>
      <w:lvlJc w:val="left"/>
      <w:pPr>
        <w:tabs>
          <w:tab w:val="num" w:pos="419"/>
        </w:tabs>
        <w:ind w:left="419" w:hanging="405"/>
      </w:pPr>
      <w:rPr>
        <w:rFonts w:ascii="Times New Roman" w:hAnsi="Times New Roman" w:cs="Times New Roman" w:hint="default"/>
      </w:rPr>
    </w:lvl>
  </w:abstractNum>
  <w:num w:numId="1" w16cid:durableId="922030615">
    <w:abstractNumId w:val="3"/>
  </w:num>
  <w:num w:numId="2" w16cid:durableId="975262206">
    <w:abstractNumId w:val="15"/>
  </w:num>
  <w:num w:numId="3" w16cid:durableId="1018192528">
    <w:abstractNumId w:val="6"/>
  </w:num>
  <w:num w:numId="4" w16cid:durableId="1766077424">
    <w:abstractNumId w:val="13"/>
  </w:num>
  <w:num w:numId="5" w16cid:durableId="993873269">
    <w:abstractNumId w:val="11"/>
  </w:num>
  <w:num w:numId="6" w16cid:durableId="1376001780">
    <w:abstractNumId w:val="14"/>
  </w:num>
  <w:num w:numId="7" w16cid:durableId="1056784128">
    <w:abstractNumId w:val="1"/>
  </w:num>
  <w:num w:numId="8" w16cid:durableId="855268935">
    <w:abstractNumId w:val="9"/>
  </w:num>
  <w:num w:numId="9" w16cid:durableId="222908942">
    <w:abstractNumId w:val="16"/>
  </w:num>
  <w:num w:numId="10" w16cid:durableId="629434947">
    <w:abstractNumId w:val="5"/>
  </w:num>
  <w:num w:numId="11" w16cid:durableId="1209533404">
    <w:abstractNumId w:val="4"/>
  </w:num>
  <w:num w:numId="12" w16cid:durableId="1042903955">
    <w:abstractNumId w:val="7"/>
  </w:num>
  <w:num w:numId="13" w16cid:durableId="340009321">
    <w:abstractNumId w:val="12"/>
  </w:num>
  <w:num w:numId="14" w16cid:durableId="11616875">
    <w:abstractNumId w:val="2"/>
  </w:num>
  <w:num w:numId="15" w16cid:durableId="944389816">
    <w:abstractNumId w:val="10"/>
  </w:num>
  <w:num w:numId="16" w16cid:durableId="1475171996">
    <w:abstractNumId w:val="0"/>
  </w:num>
  <w:num w:numId="17" w16cid:durableId="16129326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ACE"/>
    <w:rsid w:val="001C14F3"/>
    <w:rsid w:val="00236894"/>
    <w:rsid w:val="00272F5D"/>
    <w:rsid w:val="0034337C"/>
    <w:rsid w:val="003A53A6"/>
    <w:rsid w:val="0048329E"/>
    <w:rsid w:val="005D57F0"/>
    <w:rsid w:val="007D4667"/>
    <w:rsid w:val="00854877"/>
    <w:rsid w:val="00860A03"/>
    <w:rsid w:val="00A11599"/>
    <w:rsid w:val="00C7256D"/>
    <w:rsid w:val="00D6100B"/>
    <w:rsid w:val="00E051AE"/>
    <w:rsid w:val="00E64163"/>
    <w:rsid w:val="00E92ACE"/>
    <w:rsid w:val="00EB7EBC"/>
    <w:rsid w:val="00F11E82"/>
    <w:rsid w:val="00F146B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F012975"/>
  <w14:defaultImageDpi w14:val="0"/>
  <w15:docId w15:val="{9817793E-0611-7C4A-89A3-70E85145A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146B6"/>
    <w:rPr>
      <w:rFonts w:ascii="Times New Roman" w:hAnsi="Times New Roman" w:cs="Times New Roman"/>
    </w:rPr>
  </w:style>
  <w:style w:type="paragraph" w:styleId="Titolo1">
    <w:name w:val="heading 1"/>
    <w:basedOn w:val="Normale"/>
    <w:next w:val="Normale"/>
    <w:link w:val="Titolo1Carattere"/>
    <w:uiPriority w:val="99"/>
    <w:qFormat/>
    <w:pPr>
      <w:keepNext/>
      <w:spacing w:before="240" w:after="60"/>
      <w:outlineLvl w:val="0"/>
    </w:pPr>
    <w:rPr>
      <w:rFonts w:ascii="Helvetica" w:hAnsi="Helvetica" w:cs="Helvetica"/>
      <w:b/>
      <w:bCs/>
    </w:rPr>
  </w:style>
  <w:style w:type="paragraph" w:styleId="Titolo2">
    <w:name w:val="heading 2"/>
    <w:basedOn w:val="Normale"/>
    <w:next w:val="Normale"/>
    <w:link w:val="Titolo2Carattere"/>
    <w:uiPriority w:val="99"/>
    <w:qFormat/>
    <w:pPr>
      <w:keepNext/>
      <w:spacing w:before="240" w:after="60"/>
      <w:outlineLvl w:val="1"/>
    </w:pPr>
    <w:rPr>
      <w:rFonts w:ascii="Helvetica" w:hAnsi="Helvetica" w:cs="Helvetica"/>
      <w:b/>
      <w:bCs/>
      <w:i/>
      <w:iCs/>
      <w:sz w:val="28"/>
      <w:szCs w:val="28"/>
    </w:rPr>
  </w:style>
  <w:style w:type="paragraph" w:styleId="Titolo3">
    <w:name w:val="heading 3"/>
    <w:basedOn w:val="Normale"/>
    <w:next w:val="Normale"/>
    <w:link w:val="Titolo3Carattere"/>
    <w:uiPriority w:val="99"/>
    <w:qFormat/>
    <w:pPr>
      <w:keepNext/>
      <w:spacing w:before="240" w:after="60"/>
      <w:outlineLvl w:val="2"/>
    </w:pPr>
    <w:rPr>
      <w:rFonts w:ascii="Helvetica" w:hAnsi="Helvetica" w:cs="Helvetica"/>
      <w:b/>
      <w:bCs/>
      <w:sz w:val="26"/>
      <w:szCs w:val="26"/>
    </w:rPr>
  </w:style>
  <w:style w:type="paragraph" w:styleId="Titolo4">
    <w:name w:val="heading 4"/>
    <w:basedOn w:val="Normale"/>
    <w:next w:val="Normale"/>
    <w:link w:val="Titolo4Carattere"/>
    <w:uiPriority w:val="99"/>
    <w:qFormat/>
    <w:pPr>
      <w:keepNext/>
      <w:widowControl w:val="0"/>
      <w:spacing w:before="40" w:after="40"/>
      <w:jc w:val="both"/>
      <w:outlineLvl w:val="3"/>
    </w:pPr>
    <w:rPr>
      <w:b/>
      <w:bCs/>
      <w:sz w:val="20"/>
      <w:szCs w:val="20"/>
    </w:rPr>
  </w:style>
  <w:style w:type="paragraph" w:styleId="Titolo5">
    <w:name w:val="heading 5"/>
    <w:basedOn w:val="Normale"/>
    <w:next w:val="Normale"/>
    <w:link w:val="Titolo5Carattere"/>
    <w:uiPriority w:val="99"/>
    <w:qFormat/>
    <w:pPr>
      <w:keepNext/>
      <w:widowControl w:val="0"/>
      <w:tabs>
        <w:tab w:val="left" w:pos="8505"/>
      </w:tabs>
      <w:spacing w:before="40" w:after="40" w:line="220" w:lineRule="atLeast"/>
      <w:ind w:left="20"/>
      <w:outlineLvl w:val="4"/>
    </w:pPr>
    <w:rPr>
      <w:b/>
      <w:bCs/>
    </w:rPr>
  </w:style>
  <w:style w:type="paragraph" w:styleId="Titolo6">
    <w:name w:val="heading 6"/>
    <w:basedOn w:val="Normale"/>
    <w:next w:val="Normale"/>
    <w:link w:val="Titolo6Carattere"/>
    <w:uiPriority w:val="99"/>
    <w:qFormat/>
    <w:pPr>
      <w:keepNext/>
      <w:widowControl w:val="0"/>
      <w:spacing w:before="40" w:after="40" w:line="220" w:lineRule="atLeast"/>
      <w:ind w:left="280" w:hanging="280"/>
      <w:jc w:val="both"/>
      <w:outlineLvl w:val="5"/>
    </w:pPr>
    <w:rPr>
      <w:b/>
      <w:bCs/>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Pr>
      <w:rFonts w:asciiTheme="majorHAnsi" w:eastAsiaTheme="majorEastAsia" w:hAnsiTheme="majorHAnsi" w:cstheme="majorBidi"/>
      <w:b/>
      <w:bCs/>
      <w:kern w:val="32"/>
      <w:sz w:val="32"/>
      <w:szCs w:val="32"/>
      <w:lang w:val="fr-FR"/>
    </w:rPr>
  </w:style>
  <w:style w:type="character" w:customStyle="1" w:styleId="Titolo2Carattere">
    <w:name w:val="Titolo 2 Carattere"/>
    <w:basedOn w:val="Carpredefinitoparagrafo"/>
    <w:link w:val="Titolo2"/>
    <w:uiPriority w:val="9"/>
    <w:semiHidden/>
    <w:rPr>
      <w:rFonts w:asciiTheme="majorHAnsi" w:eastAsiaTheme="majorEastAsia" w:hAnsiTheme="majorHAnsi" w:cstheme="majorBidi"/>
      <w:b/>
      <w:bCs/>
      <w:i/>
      <w:iCs/>
      <w:sz w:val="28"/>
      <w:szCs w:val="28"/>
      <w:lang w:val="fr-FR"/>
    </w:rPr>
  </w:style>
  <w:style w:type="character" w:customStyle="1" w:styleId="Titolo3Carattere">
    <w:name w:val="Titolo 3 Carattere"/>
    <w:basedOn w:val="Carpredefinitoparagrafo"/>
    <w:link w:val="Titolo3"/>
    <w:uiPriority w:val="9"/>
    <w:semiHidden/>
    <w:rPr>
      <w:rFonts w:asciiTheme="majorHAnsi" w:eastAsiaTheme="majorEastAsia" w:hAnsiTheme="majorHAnsi" w:cstheme="majorBidi"/>
      <w:b/>
      <w:bCs/>
      <w:sz w:val="26"/>
      <w:szCs w:val="26"/>
      <w:lang w:val="fr-FR"/>
    </w:rPr>
  </w:style>
  <w:style w:type="character" w:customStyle="1" w:styleId="Titolo4Carattere">
    <w:name w:val="Titolo 4 Carattere"/>
    <w:basedOn w:val="Carpredefinitoparagrafo"/>
    <w:link w:val="Titolo4"/>
    <w:uiPriority w:val="9"/>
    <w:semiHidden/>
    <w:rPr>
      <w:b/>
      <w:bCs/>
      <w:sz w:val="28"/>
      <w:szCs w:val="28"/>
      <w:lang w:val="fr-FR"/>
    </w:rPr>
  </w:style>
  <w:style w:type="character" w:customStyle="1" w:styleId="Titolo5Carattere">
    <w:name w:val="Titolo 5 Carattere"/>
    <w:basedOn w:val="Carpredefinitoparagrafo"/>
    <w:link w:val="Titolo5"/>
    <w:uiPriority w:val="9"/>
    <w:semiHidden/>
    <w:rPr>
      <w:b/>
      <w:bCs/>
      <w:i/>
      <w:iCs/>
      <w:sz w:val="26"/>
      <w:szCs w:val="26"/>
      <w:lang w:val="fr-FR"/>
    </w:rPr>
  </w:style>
  <w:style w:type="character" w:customStyle="1" w:styleId="Titolo6Carattere">
    <w:name w:val="Titolo 6 Carattere"/>
    <w:basedOn w:val="Carpredefinitoparagrafo"/>
    <w:link w:val="Titolo6"/>
    <w:uiPriority w:val="9"/>
    <w:semiHidden/>
    <w:rPr>
      <w:b/>
      <w:bCs/>
      <w:sz w:val="22"/>
      <w:szCs w:val="22"/>
      <w:lang w:val="fr-FR"/>
    </w:rPr>
  </w:style>
  <w:style w:type="paragraph" w:styleId="Intestazione">
    <w:name w:val="header"/>
    <w:basedOn w:val="Normale"/>
    <w:link w:val="IntestazioneCarattere"/>
    <w:uiPriority w:val="99"/>
    <w:rsid w:val="00F146B6"/>
    <w:pPr>
      <w:pBdr>
        <w:bottom w:val="single" w:sz="2" w:space="1" w:color="auto"/>
      </w:pBdr>
      <w:tabs>
        <w:tab w:val="center" w:pos="4536"/>
        <w:tab w:val="right" w:pos="7371"/>
        <w:tab w:val="right" w:pos="8789"/>
        <w:tab w:val="right" w:pos="10065"/>
      </w:tabs>
      <w:spacing w:after="240"/>
    </w:pPr>
    <w:rPr>
      <w:b/>
      <w:bCs/>
      <w:sz w:val="20"/>
      <w:szCs w:val="20"/>
    </w:rPr>
  </w:style>
  <w:style w:type="character" w:customStyle="1" w:styleId="IntestazioneCarattere">
    <w:name w:val="Intestazione Carattere"/>
    <w:basedOn w:val="Carpredefinitoparagrafo"/>
    <w:link w:val="Intestazione"/>
    <w:uiPriority w:val="99"/>
    <w:rsid w:val="00F146B6"/>
    <w:rPr>
      <w:rFonts w:ascii="Times New Roman" w:hAnsi="Times New Roman" w:cs="Times New Roman"/>
      <w:b/>
      <w:bCs/>
      <w:sz w:val="20"/>
      <w:szCs w:val="20"/>
    </w:rPr>
  </w:style>
  <w:style w:type="paragraph" w:customStyle="1" w:styleId="0D1">
    <w:name w:val="=0D1"/>
    <w:uiPriority w:val="99"/>
    <w:rPr>
      <w:rFonts w:ascii="New York" w:hAnsi="New York" w:cs="New York"/>
      <w:b/>
      <w:bCs/>
    </w:rPr>
  </w:style>
  <w:style w:type="paragraph" w:customStyle="1" w:styleId="FR1">
    <w:name w:val="FR1"/>
    <w:uiPriority w:val="99"/>
    <w:pPr>
      <w:jc w:val="both"/>
    </w:pPr>
    <w:rPr>
      <w:rFonts w:ascii="New York" w:hAnsi="New York" w:cs="New York"/>
    </w:rPr>
  </w:style>
  <w:style w:type="table" w:styleId="Grigliatabella">
    <w:name w:val="Table Grid"/>
    <w:basedOn w:val="Tabellanormale"/>
    <w:uiPriority w:val="39"/>
    <w:rsid w:val="00F146B6"/>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MT-1Titolo1">
    <w:name w:val="ARMT-1Titolo1"/>
    <w:basedOn w:val="ARMT-3Domande"/>
    <w:next w:val="Normale"/>
    <w:uiPriority w:val="99"/>
    <w:qFormat/>
    <w:rsid w:val="00F146B6"/>
    <w:pPr>
      <w:ind w:left="426" w:hanging="426"/>
    </w:pPr>
    <w:rPr>
      <w:b w:val="0"/>
      <w:bCs w:val="0"/>
      <w:lang w:eastAsia="en-US"/>
    </w:rPr>
  </w:style>
  <w:style w:type="paragraph" w:customStyle="1" w:styleId="ARMT-3Domande">
    <w:name w:val="ARMT-3Domande"/>
    <w:basedOn w:val="Normale"/>
    <w:uiPriority w:val="99"/>
    <w:qFormat/>
    <w:rsid w:val="00F146B6"/>
    <w:pPr>
      <w:spacing w:before="60" w:line="276" w:lineRule="auto"/>
      <w:jc w:val="both"/>
    </w:pPr>
    <w:rPr>
      <w:rFonts w:ascii="Verdana" w:eastAsia="Calibri" w:hAnsi="Verdana" w:cs="Arial"/>
      <w:b/>
      <w:bCs/>
      <w:sz w:val="22"/>
      <w:szCs w:val="22"/>
      <w:lang w:bidi="fr-FR"/>
    </w:rPr>
  </w:style>
  <w:style w:type="paragraph" w:customStyle="1" w:styleId="ARMT-2Enunciato">
    <w:name w:val="ARMT-2Enunciato"/>
    <w:basedOn w:val="Normale"/>
    <w:uiPriority w:val="99"/>
    <w:qFormat/>
    <w:rsid w:val="00F146B6"/>
    <w:pPr>
      <w:spacing w:before="60" w:line="276" w:lineRule="auto"/>
      <w:jc w:val="both"/>
    </w:pPr>
    <w:rPr>
      <w:rFonts w:ascii="Verdana" w:eastAsia="Calibri" w:hAnsi="Verdana" w:cs="Arial"/>
      <w:sz w:val="22"/>
      <w:szCs w:val="22"/>
      <w:lang w:bidi="fr-FR"/>
    </w:rPr>
  </w:style>
  <w:style w:type="paragraph" w:customStyle="1" w:styleId="ARMT-3Titolo2">
    <w:name w:val="ARMT-3Titolo2"/>
    <w:basedOn w:val="Normale"/>
    <w:uiPriority w:val="99"/>
    <w:qFormat/>
    <w:rsid w:val="00F146B6"/>
    <w:pPr>
      <w:pBdr>
        <w:top w:val="single" w:sz="4" w:space="1" w:color="auto"/>
      </w:pBdr>
      <w:spacing w:before="240" w:after="120"/>
      <w:jc w:val="both"/>
    </w:pPr>
    <w:rPr>
      <w:rFonts w:eastAsia="Calibri"/>
      <w:b/>
      <w:caps/>
      <w:sz w:val="20"/>
      <w:szCs w:val="20"/>
      <w:lang w:eastAsia="en-US" w:bidi="fr-FR"/>
    </w:rPr>
  </w:style>
  <w:style w:type="paragraph" w:customStyle="1" w:styleId="ARMT-6Analisi">
    <w:name w:val="ARMT-6Analisi"/>
    <w:basedOn w:val="Normale"/>
    <w:uiPriority w:val="99"/>
    <w:qFormat/>
    <w:rsid w:val="00F146B6"/>
    <w:pPr>
      <w:spacing w:before="60"/>
      <w:ind w:left="425" w:hanging="425"/>
      <w:jc w:val="both"/>
    </w:pPr>
    <w:rPr>
      <w:rFonts w:eastAsia="Calibri"/>
      <w:sz w:val="20"/>
      <w:szCs w:val="20"/>
      <w:lang w:eastAsia="en-US" w:bidi="fr-FR"/>
    </w:rPr>
  </w:style>
  <w:style w:type="paragraph" w:customStyle="1" w:styleId="ARMT-7punteggi">
    <w:name w:val="ARMT-7punteggi"/>
    <w:basedOn w:val="Normale"/>
    <w:uiPriority w:val="99"/>
    <w:qFormat/>
    <w:rsid w:val="00F146B6"/>
    <w:pPr>
      <w:spacing w:before="60"/>
      <w:ind w:left="360" w:hanging="360"/>
      <w:jc w:val="both"/>
    </w:pPr>
    <w:rPr>
      <w:rFonts w:eastAsia="Times New Roman"/>
      <w:sz w:val="20"/>
      <w:szCs w:val="20"/>
      <w:lang w:bidi="fr-FR"/>
    </w:rPr>
  </w:style>
  <w:style w:type="paragraph" w:customStyle="1" w:styleId="ARMT-4Titolo3">
    <w:name w:val="ARMT-4Titolo3"/>
    <w:basedOn w:val="Normale"/>
    <w:uiPriority w:val="99"/>
    <w:qFormat/>
    <w:rsid w:val="00F146B6"/>
    <w:pPr>
      <w:spacing w:before="120"/>
      <w:jc w:val="both"/>
    </w:pPr>
    <w:rPr>
      <w:rFonts w:eastAsia="Calibri"/>
      <w:b/>
      <w:sz w:val="20"/>
      <w:szCs w:val="20"/>
      <w:lang w:eastAsia="en-US" w:bidi="fr-FR"/>
    </w:rPr>
  </w:style>
  <w:style w:type="paragraph" w:customStyle="1" w:styleId="ARMT-5Compito">
    <w:name w:val="ARMT-5Compito"/>
    <w:basedOn w:val="Normale"/>
    <w:uiPriority w:val="99"/>
    <w:qFormat/>
    <w:rsid w:val="00F146B6"/>
    <w:pPr>
      <w:spacing w:before="60"/>
      <w:ind w:left="284" w:hanging="284"/>
      <w:jc w:val="both"/>
    </w:pPr>
    <w:rPr>
      <w:rFonts w:eastAsia="Calibri"/>
      <w:sz w:val="20"/>
      <w:szCs w:val="20"/>
      <w:lang w:eastAsia="en-US"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20</Pages>
  <Words>5987</Words>
  <Characters>28801</Characters>
  <Application>Microsoft Office Word</Application>
  <DocSecurity>0</DocSecurity>
  <Lines>929</Lines>
  <Paragraphs>695</Paragraphs>
  <ScaleCrop>false</ScaleCrop>
  <HeadingPairs>
    <vt:vector size="2" baseType="variant">
      <vt:variant>
        <vt:lpstr>Titolo</vt:lpstr>
      </vt:variant>
      <vt:variant>
        <vt:i4>1</vt:i4>
      </vt:variant>
    </vt:vector>
  </HeadingPairs>
  <TitlesOfParts>
    <vt:vector size="1" baseType="lpstr">
      <vt:lpstr>5</vt:lpstr>
    </vt:vector>
  </TitlesOfParts>
  <Manager/>
  <Company>ARMT</Company>
  <LinksUpToDate>false</LinksUpToDate>
  <CharactersWithSpaces>34093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AD</dc:creator>
  <cp:keywords/>
  <dc:description/>
  <cp:lastModifiedBy>AnnaMaria D'Andrea</cp:lastModifiedBy>
  <cp:revision>8</cp:revision>
  <cp:lastPrinted>2004-08-05T16:46:00Z</cp:lastPrinted>
  <dcterms:created xsi:type="dcterms:W3CDTF">2022-12-06T10:34:00Z</dcterms:created>
  <dcterms:modified xsi:type="dcterms:W3CDTF">2022-12-10T15:17:00Z</dcterms:modified>
  <cp:category/>
</cp:coreProperties>
</file>